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0A232" w14:textId="1B82B633" w:rsidR="00201AFE" w:rsidRPr="00757D2E" w:rsidRDefault="005E3446" w:rsidP="00BE6F62">
      <w:pPr>
        <w:jc w:val="center"/>
        <w:rPr>
          <w:rFonts w:cstheme="minorHAnsi"/>
          <w:b/>
          <w:sz w:val="28"/>
          <w:szCs w:val="28"/>
          <w:lang w:val="en-AU"/>
        </w:rPr>
      </w:pPr>
      <w:r>
        <w:rPr>
          <w:rFonts w:cstheme="minorHAnsi"/>
          <w:b/>
          <w:sz w:val="28"/>
          <w:szCs w:val="28"/>
          <w:lang w:val="en-AU"/>
        </w:rPr>
        <w:t xml:space="preserve">ENCA </w:t>
      </w:r>
      <w:r w:rsidR="00AC28B1" w:rsidRPr="00757D2E">
        <w:rPr>
          <w:rFonts w:cstheme="minorHAnsi"/>
          <w:b/>
          <w:sz w:val="28"/>
          <w:szCs w:val="28"/>
          <w:lang w:val="en-AU"/>
        </w:rPr>
        <w:t>submission</w:t>
      </w:r>
      <w:r w:rsidR="00BE6F62" w:rsidRPr="00757D2E">
        <w:rPr>
          <w:rFonts w:cstheme="minorHAnsi"/>
          <w:b/>
          <w:sz w:val="28"/>
          <w:szCs w:val="28"/>
          <w:lang w:val="en-AU"/>
        </w:rPr>
        <w:t xml:space="preserve"> on the </w:t>
      </w:r>
      <w:r w:rsidR="00AC28B1" w:rsidRPr="00757D2E">
        <w:rPr>
          <w:rFonts w:cstheme="minorHAnsi"/>
          <w:b/>
          <w:sz w:val="28"/>
          <w:szCs w:val="28"/>
          <w:lang w:val="en-AU"/>
        </w:rPr>
        <w:t xml:space="preserve">Draft Guidelines on the Prevention and Control of Food Fraud </w:t>
      </w:r>
    </w:p>
    <w:p w14:paraId="1DCD1617" w14:textId="38F3EC5C" w:rsidR="00AC28B1" w:rsidRPr="00757D2E" w:rsidRDefault="005A7814" w:rsidP="00201AFE">
      <w:pPr>
        <w:jc w:val="center"/>
        <w:rPr>
          <w:rFonts w:cstheme="minorHAnsi"/>
          <w:b/>
          <w:lang w:val="en-AU"/>
        </w:rPr>
      </w:pPr>
      <w:hyperlink r:id="rId7" w:history="1">
        <w:r w:rsidR="00BE6F62" w:rsidRPr="00757D2E">
          <w:rPr>
            <w:rStyle w:val="Hyperlink"/>
            <w:rFonts w:cstheme="minorHAnsi"/>
            <w:lang w:val="en-AU"/>
          </w:rPr>
          <w:t>draft text CX/FICS 26/28/4 at Step 6/7.</w:t>
        </w:r>
      </w:hyperlink>
    </w:p>
    <w:p w14:paraId="2584AAEE" w14:textId="12AB0A6A" w:rsidR="00AC28B1" w:rsidRPr="00757D2E" w:rsidRDefault="00AC28B1">
      <w:pPr>
        <w:rPr>
          <w:rFonts w:asciiTheme="majorHAnsi" w:hAnsiTheme="majorHAnsi" w:cstheme="majorHAnsi"/>
          <w:sz w:val="22"/>
          <w:szCs w:val="22"/>
          <w:lang w:val="en-AU"/>
        </w:rPr>
      </w:pPr>
    </w:p>
    <w:p w14:paraId="5A3CB030" w14:textId="521B396E" w:rsidR="00AC28B1" w:rsidRPr="00757D2E" w:rsidRDefault="005E3446">
      <w:pPr>
        <w:rPr>
          <w:rFonts w:asciiTheme="majorHAnsi" w:hAnsiTheme="majorHAnsi" w:cstheme="majorHAnsi"/>
          <w:sz w:val="22"/>
          <w:szCs w:val="22"/>
          <w:lang w:val="en-AU"/>
        </w:rPr>
      </w:pPr>
      <w:r>
        <w:t xml:space="preserve">ENCA </w:t>
      </w:r>
      <w:r w:rsidR="00654E71">
        <w:t xml:space="preserve">supports IBFANs comments on the </w:t>
      </w:r>
      <w:hyperlink r:id="rId8" w:history="1">
        <w:r w:rsidR="00825221" w:rsidRPr="00757D2E">
          <w:rPr>
            <w:rStyle w:val="Hyperlink"/>
            <w:rFonts w:asciiTheme="majorHAnsi" w:hAnsiTheme="majorHAnsi" w:cstheme="majorHAnsi"/>
            <w:sz w:val="22"/>
            <w:szCs w:val="22"/>
            <w:lang w:val="en-AU"/>
          </w:rPr>
          <w:t xml:space="preserve">draft </w:t>
        </w:r>
        <w:r w:rsidR="002209B6" w:rsidRPr="00757D2E">
          <w:rPr>
            <w:rStyle w:val="Hyperlink"/>
            <w:rFonts w:asciiTheme="majorHAnsi" w:hAnsiTheme="majorHAnsi" w:cstheme="majorHAnsi"/>
            <w:sz w:val="22"/>
            <w:szCs w:val="22"/>
            <w:lang w:val="en-AU"/>
          </w:rPr>
          <w:t>guidelines at Step 6/7</w:t>
        </w:r>
        <w:r w:rsidR="00825221" w:rsidRPr="00757D2E">
          <w:rPr>
            <w:rStyle w:val="Hyperlink"/>
            <w:rFonts w:asciiTheme="majorHAnsi" w:hAnsiTheme="majorHAnsi" w:cstheme="majorHAnsi"/>
            <w:sz w:val="22"/>
            <w:szCs w:val="22"/>
            <w:lang w:val="en-AU"/>
          </w:rPr>
          <w:t>.</w:t>
        </w:r>
      </w:hyperlink>
    </w:p>
    <w:p w14:paraId="32D8714A" w14:textId="347EF089" w:rsidR="00825221" w:rsidRPr="00757D2E" w:rsidRDefault="00825221">
      <w:pPr>
        <w:rPr>
          <w:rFonts w:asciiTheme="majorHAnsi" w:hAnsiTheme="majorHAnsi" w:cstheme="majorHAnsi"/>
          <w:sz w:val="22"/>
          <w:szCs w:val="22"/>
          <w:lang w:val="en-AU"/>
        </w:rPr>
      </w:pPr>
      <w:bookmarkStart w:id="0" w:name="_GoBack"/>
    </w:p>
    <w:p w14:paraId="04DE8AA5" w14:textId="08861BB8" w:rsidR="00825221" w:rsidRPr="00757D2E" w:rsidRDefault="00825221">
      <w:pPr>
        <w:rPr>
          <w:rFonts w:asciiTheme="majorHAnsi" w:hAnsiTheme="majorHAnsi" w:cstheme="majorHAnsi"/>
          <w:b/>
          <w:sz w:val="22"/>
          <w:szCs w:val="22"/>
          <w:lang w:val="en-AU"/>
        </w:rPr>
      </w:pPr>
      <w:r w:rsidRPr="00757D2E">
        <w:rPr>
          <w:rFonts w:asciiTheme="majorHAnsi" w:hAnsiTheme="majorHAnsi" w:cstheme="majorHAnsi"/>
          <w:b/>
          <w:sz w:val="22"/>
          <w:szCs w:val="22"/>
          <w:lang w:val="en-AU"/>
        </w:rPr>
        <w:t>General Comments</w:t>
      </w:r>
    </w:p>
    <w:p w14:paraId="1BE22189" w14:textId="77777777" w:rsidR="007E7065" w:rsidRPr="00757D2E" w:rsidRDefault="007E7065">
      <w:pPr>
        <w:rPr>
          <w:rFonts w:asciiTheme="majorHAnsi" w:hAnsiTheme="majorHAnsi" w:cstheme="majorHAnsi"/>
          <w:b/>
          <w:sz w:val="22"/>
          <w:szCs w:val="22"/>
          <w:lang w:val="en-AU"/>
        </w:rPr>
      </w:pPr>
    </w:p>
    <w:p w14:paraId="3ADDD7ED" w14:textId="772109B9" w:rsidR="0051481A" w:rsidRPr="00757D2E" w:rsidRDefault="00654E71" w:rsidP="00825221">
      <w:pPr>
        <w:pStyle w:val="ListParagraph"/>
        <w:numPr>
          <w:ilvl w:val="0"/>
          <w:numId w:val="1"/>
        </w:numPr>
        <w:rPr>
          <w:rFonts w:asciiTheme="majorHAnsi" w:hAnsiTheme="majorHAnsi" w:cstheme="majorHAnsi"/>
          <w:sz w:val="22"/>
          <w:szCs w:val="22"/>
          <w:lang w:val="en-AU"/>
        </w:rPr>
      </w:pPr>
      <w:r>
        <w:rPr>
          <w:rFonts w:asciiTheme="majorHAnsi" w:hAnsiTheme="majorHAnsi" w:cstheme="majorHAnsi"/>
          <w:sz w:val="22"/>
          <w:szCs w:val="22"/>
          <w:lang w:val="en-AU"/>
        </w:rPr>
        <w:t>ENCA</w:t>
      </w:r>
      <w:r w:rsidR="00825221" w:rsidRPr="00757D2E">
        <w:rPr>
          <w:rFonts w:asciiTheme="majorHAnsi" w:hAnsiTheme="majorHAnsi" w:cstheme="majorHAnsi"/>
          <w:sz w:val="22"/>
          <w:szCs w:val="22"/>
          <w:lang w:val="en-AU"/>
        </w:rPr>
        <w:t xml:space="preserve">’s </w:t>
      </w:r>
      <w:r w:rsidR="0051481A" w:rsidRPr="00757D2E">
        <w:rPr>
          <w:rFonts w:asciiTheme="majorHAnsi" w:hAnsiTheme="majorHAnsi" w:cstheme="majorHAnsi"/>
          <w:sz w:val="22"/>
          <w:szCs w:val="22"/>
          <w:lang w:val="en-AU"/>
        </w:rPr>
        <w:t xml:space="preserve">concerns </w:t>
      </w:r>
      <w:r w:rsidR="00825221" w:rsidRPr="00757D2E">
        <w:rPr>
          <w:rFonts w:asciiTheme="majorHAnsi" w:hAnsiTheme="majorHAnsi" w:cstheme="majorHAnsi"/>
          <w:sz w:val="22"/>
          <w:szCs w:val="22"/>
          <w:lang w:val="en-AU"/>
        </w:rPr>
        <w:t xml:space="preserve">regarding the prevention and control of food fraud </w:t>
      </w:r>
      <w:r w:rsidR="00DF1892" w:rsidRPr="00757D2E">
        <w:rPr>
          <w:rFonts w:asciiTheme="majorHAnsi" w:hAnsiTheme="majorHAnsi" w:cstheme="majorHAnsi"/>
          <w:sz w:val="22"/>
          <w:szCs w:val="22"/>
          <w:lang w:val="en-AU"/>
        </w:rPr>
        <w:t>are</w:t>
      </w:r>
      <w:r w:rsidR="00825221" w:rsidRPr="00757D2E">
        <w:rPr>
          <w:rFonts w:asciiTheme="majorHAnsi" w:hAnsiTheme="majorHAnsi" w:cstheme="majorHAnsi"/>
          <w:sz w:val="22"/>
          <w:szCs w:val="22"/>
          <w:lang w:val="en-AU"/>
        </w:rPr>
        <w:t xml:space="preserve"> </w:t>
      </w:r>
      <w:r w:rsidR="00AE65A0" w:rsidRPr="00757D2E">
        <w:rPr>
          <w:rFonts w:asciiTheme="majorHAnsi" w:hAnsiTheme="majorHAnsi" w:cstheme="majorHAnsi"/>
          <w:sz w:val="22"/>
          <w:szCs w:val="22"/>
          <w:lang w:val="en-AU"/>
        </w:rPr>
        <w:t xml:space="preserve">primarily </w:t>
      </w:r>
      <w:r w:rsidR="00825221" w:rsidRPr="00757D2E">
        <w:rPr>
          <w:rFonts w:asciiTheme="majorHAnsi" w:hAnsiTheme="majorHAnsi" w:cstheme="majorHAnsi"/>
          <w:sz w:val="22"/>
          <w:szCs w:val="22"/>
          <w:lang w:val="en-AU"/>
        </w:rPr>
        <w:t xml:space="preserve">focussed on </w:t>
      </w:r>
      <w:r w:rsidR="004F48C5" w:rsidRPr="00757D2E">
        <w:rPr>
          <w:rFonts w:asciiTheme="majorHAnsi" w:hAnsiTheme="majorHAnsi" w:cstheme="majorHAnsi"/>
          <w:sz w:val="22"/>
          <w:szCs w:val="22"/>
          <w:lang w:val="en-AU"/>
        </w:rPr>
        <w:t xml:space="preserve">labelling and information for </w:t>
      </w:r>
      <w:r w:rsidR="00825221" w:rsidRPr="00757D2E">
        <w:rPr>
          <w:rFonts w:asciiTheme="majorHAnsi" w:hAnsiTheme="majorHAnsi" w:cstheme="majorHAnsi"/>
          <w:sz w:val="22"/>
          <w:szCs w:val="22"/>
          <w:lang w:val="en-AU"/>
        </w:rPr>
        <w:t>products marketed globally for infant and young child feeding</w:t>
      </w:r>
      <w:r w:rsidR="0051481A" w:rsidRPr="00757D2E">
        <w:rPr>
          <w:rFonts w:asciiTheme="majorHAnsi" w:hAnsiTheme="majorHAnsi" w:cstheme="majorHAnsi"/>
          <w:sz w:val="22"/>
          <w:szCs w:val="22"/>
          <w:lang w:val="en-AU"/>
        </w:rPr>
        <w:t xml:space="preserve"> and “nutritional” products for pregnant and lactating women.</w:t>
      </w:r>
      <w:r w:rsidR="00825221" w:rsidRPr="00757D2E">
        <w:rPr>
          <w:rFonts w:asciiTheme="majorHAnsi" w:hAnsiTheme="majorHAnsi" w:cstheme="majorHAnsi"/>
          <w:sz w:val="22"/>
          <w:szCs w:val="22"/>
          <w:lang w:val="en-AU"/>
        </w:rPr>
        <w:t xml:space="preserve">  </w:t>
      </w:r>
    </w:p>
    <w:p w14:paraId="355B0BC5" w14:textId="4A3BDBB4" w:rsidR="004F48C5" w:rsidRPr="00757D2E" w:rsidRDefault="004F48C5" w:rsidP="004F48C5">
      <w:pPr>
        <w:pStyle w:val="ListParagraph"/>
        <w:numPr>
          <w:ilvl w:val="0"/>
          <w:numId w:val="1"/>
        </w:numPr>
        <w:rPr>
          <w:rFonts w:asciiTheme="majorHAnsi" w:hAnsiTheme="majorHAnsi" w:cstheme="majorHAnsi"/>
          <w:sz w:val="22"/>
          <w:szCs w:val="22"/>
          <w:lang w:val="en-AU"/>
        </w:rPr>
      </w:pPr>
      <w:r w:rsidRPr="00757D2E">
        <w:rPr>
          <w:rFonts w:asciiTheme="majorHAnsi" w:hAnsiTheme="majorHAnsi" w:cstheme="majorHAnsi"/>
          <w:sz w:val="22"/>
          <w:szCs w:val="22"/>
          <w:lang w:val="en-AU"/>
        </w:rPr>
        <w:t>Food fraud perpetrated for foods for vulnerable populations is of particular high risk, both to health</w:t>
      </w:r>
      <w:r w:rsidR="00AE65A0" w:rsidRPr="00757D2E">
        <w:rPr>
          <w:rFonts w:asciiTheme="majorHAnsi" w:hAnsiTheme="majorHAnsi" w:cstheme="majorHAnsi"/>
          <w:sz w:val="22"/>
          <w:szCs w:val="22"/>
          <w:lang w:val="en-AU"/>
        </w:rPr>
        <w:t xml:space="preserve"> and to the economic sustainability of famil</w:t>
      </w:r>
      <w:r w:rsidR="00DF1892" w:rsidRPr="00757D2E">
        <w:rPr>
          <w:rFonts w:asciiTheme="majorHAnsi" w:hAnsiTheme="majorHAnsi" w:cstheme="majorHAnsi"/>
          <w:sz w:val="22"/>
          <w:szCs w:val="22"/>
          <w:lang w:val="en-AU"/>
        </w:rPr>
        <w:t>ies</w:t>
      </w:r>
      <w:r w:rsidR="00AE65A0" w:rsidRPr="00757D2E">
        <w:rPr>
          <w:rFonts w:asciiTheme="majorHAnsi" w:hAnsiTheme="majorHAnsi" w:cstheme="majorHAnsi"/>
          <w:sz w:val="22"/>
          <w:szCs w:val="22"/>
          <w:lang w:val="en-AU"/>
        </w:rPr>
        <w:t xml:space="preserve"> </w:t>
      </w:r>
      <w:r w:rsidRPr="00757D2E">
        <w:rPr>
          <w:rFonts w:asciiTheme="majorHAnsi" w:hAnsiTheme="majorHAnsi" w:cstheme="majorHAnsi"/>
          <w:sz w:val="22"/>
          <w:szCs w:val="22"/>
          <w:lang w:val="en-AU"/>
        </w:rPr>
        <w:t>and therefore requires special consideration.</w:t>
      </w:r>
    </w:p>
    <w:p w14:paraId="68F6F43F" w14:textId="1C7DACDC" w:rsidR="004F48C5" w:rsidRPr="00757D2E" w:rsidRDefault="00DF1892" w:rsidP="004F48C5">
      <w:pPr>
        <w:pStyle w:val="ListParagraph"/>
        <w:numPr>
          <w:ilvl w:val="0"/>
          <w:numId w:val="1"/>
        </w:numPr>
        <w:rPr>
          <w:rFonts w:asciiTheme="majorHAnsi" w:hAnsiTheme="majorHAnsi" w:cstheme="majorHAnsi"/>
          <w:sz w:val="22"/>
          <w:szCs w:val="22"/>
          <w:lang w:val="en-AU"/>
        </w:rPr>
      </w:pPr>
      <w:r w:rsidRPr="00757D2E">
        <w:rPr>
          <w:rFonts w:asciiTheme="majorHAnsi" w:hAnsiTheme="majorHAnsi" w:cstheme="majorHAnsi"/>
          <w:sz w:val="22"/>
          <w:szCs w:val="22"/>
          <w:lang w:val="en-AU"/>
        </w:rPr>
        <w:t>M</w:t>
      </w:r>
      <w:r w:rsidR="004F48C5" w:rsidRPr="00757D2E">
        <w:rPr>
          <w:rFonts w:asciiTheme="majorHAnsi" w:hAnsiTheme="majorHAnsi" w:cstheme="majorHAnsi"/>
          <w:sz w:val="22"/>
          <w:szCs w:val="22"/>
          <w:lang w:val="en-AU"/>
        </w:rPr>
        <w:t>isrepresentation and false misinformation on product labels</w:t>
      </w:r>
      <w:r w:rsidRPr="00757D2E">
        <w:rPr>
          <w:rFonts w:asciiTheme="majorHAnsi" w:hAnsiTheme="majorHAnsi" w:cstheme="majorHAnsi"/>
          <w:sz w:val="22"/>
          <w:szCs w:val="22"/>
          <w:lang w:val="en-AU"/>
        </w:rPr>
        <w:t xml:space="preserve"> and via </w:t>
      </w:r>
      <w:r w:rsidR="004F48C5" w:rsidRPr="00757D2E">
        <w:rPr>
          <w:rFonts w:asciiTheme="majorHAnsi" w:hAnsiTheme="majorHAnsi" w:cstheme="majorHAnsi"/>
          <w:sz w:val="22"/>
          <w:szCs w:val="22"/>
          <w:lang w:val="en-AU"/>
        </w:rPr>
        <w:t>digital and other marketing methods</w:t>
      </w:r>
      <w:r w:rsidRPr="00757D2E">
        <w:rPr>
          <w:rFonts w:asciiTheme="majorHAnsi" w:hAnsiTheme="majorHAnsi" w:cstheme="majorHAnsi"/>
          <w:sz w:val="22"/>
          <w:szCs w:val="22"/>
          <w:lang w:val="en-AU"/>
        </w:rPr>
        <w:t xml:space="preserve"> is invariably intentional, and </w:t>
      </w:r>
      <w:r w:rsidR="004F48C5" w:rsidRPr="00757D2E">
        <w:rPr>
          <w:rFonts w:asciiTheme="majorHAnsi" w:hAnsiTheme="majorHAnsi" w:cstheme="majorHAnsi"/>
          <w:sz w:val="22"/>
          <w:szCs w:val="22"/>
          <w:lang w:val="en-AU"/>
        </w:rPr>
        <w:t>directly compete</w:t>
      </w:r>
      <w:r w:rsidRPr="00757D2E">
        <w:rPr>
          <w:rFonts w:asciiTheme="majorHAnsi" w:hAnsiTheme="majorHAnsi" w:cstheme="majorHAnsi"/>
          <w:sz w:val="22"/>
          <w:szCs w:val="22"/>
          <w:lang w:val="en-AU"/>
        </w:rPr>
        <w:t>s</w:t>
      </w:r>
      <w:r w:rsidR="004F48C5" w:rsidRPr="00757D2E">
        <w:rPr>
          <w:rFonts w:asciiTheme="majorHAnsi" w:hAnsiTheme="majorHAnsi" w:cstheme="majorHAnsi"/>
          <w:sz w:val="22"/>
          <w:szCs w:val="22"/>
          <w:lang w:val="en-AU"/>
        </w:rPr>
        <w:t xml:space="preserve"> with breastfeeding and recommended optimal feeding practices </w:t>
      </w:r>
      <w:r w:rsidR="00AE65A0" w:rsidRPr="00757D2E">
        <w:rPr>
          <w:rFonts w:asciiTheme="majorHAnsi" w:hAnsiTheme="majorHAnsi" w:cstheme="majorHAnsi"/>
          <w:sz w:val="22"/>
          <w:szCs w:val="22"/>
          <w:lang w:val="en-AU"/>
        </w:rPr>
        <w:t xml:space="preserve">that are </w:t>
      </w:r>
      <w:r w:rsidR="004F48C5" w:rsidRPr="00757D2E">
        <w:rPr>
          <w:rFonts w:asciiTheme="majorHAnsi" w:hAnsiTheme="majorHAnsi" w:cstheme="majorHAnsi"/>
          <w:sz w:val="22"/>
          <w:szCs w:val="22"/>
          <w:lang w:val="en-AU"/>
        </w:rPr>
        <w:t>based on culturally appropriate family foods.</w:t>
      </w:r>
    </w:p>
    <w:p w14:paraId="29FEBAD5" w14:textId="311E5B38" w:rsidR="0005553E" w:rsidRDefault="004F48C5" w:rsidP="004F48C5">
      <w:pPr>
        <w:pStyle w:val="ListParagraph"/>
        <w:numPr>
          <w:ilvl w:val="0"/>
          <w:numId w:val="1"/>
        </w:num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Codex has clear guidelines on the </w:t>
      </w:r>
      <w:r w:rsidR="00AE7A10" w:rsidRPr="00757D2E">
        <w:rPr>
          <w:rFonts w:asciiTheme="majorHAnsi" w:hAnsiTheme="majorHAnsi" w:cstheme="majorHAnsi"/>
          <w:sz w:val="22"/>
          <w:szCs w:val="22"/>
          <w:lang w:val="en-AU"/>
        </w:rPr>
        <w:t xml:space="preserve">use of health and nutrition claims and the </w:t>
      </w:r>
      <w:r w:rsidRPr="00757D2E">
        <w:rPr>
          <w:rFonts w:asciiTheme="majorHAnsi" w:hAnsiTheme="majorHAnsi" w:cstheme="majorHAnsi"/>
          <w:sz w:val="22"/>
          <w:szCs w:val="22"/>
          <w:lang w:val="en-AU"/>
        </w:rPr>
        <w:t>prohibit</w:t>
      </w:r>
      <w:r w:rsidR="00AE7A10" w:rsidRPr="00757D2E">
        <w:rPr>
          <w:rFonts w:asciiTheme="majorHAnsi" w:hAnsiTheme="majorHAnsi" w:cstheme="majorHAnsi"/>
          <w:sz w:val="22"/>
          <w:szCs w:val="22"/>
          <w:lang w:val="en-AU"/>
        </w:rPr>
        <w:t>ion of</w:t>
      </w:r>
      <w:r w:rsidRPr="00757D2E">
        <w:rPr>
          <w:rFonts w:asciiTheme="majorHAnsi" w:hAnsiTheme="majorHAnsi" w:cstheme="majorHAnsi"/>
          <w:sz w:val="22"/>
          <w:szCs w:val="22"/>
          <w:lang w:val="en-AU"/>
        </w:rPr>
        <w:t xml:space="preserve"> </w:t>
      </w:r>
      <w:r w:rsidR="00AE65A0" w:rsidRPr="00757D2E">
        <w:rPr>
          <w:rFonts w:asciiTheme="majorHAnsi" w:hAnsiTheme="majorHAnsi" w:cstheme="majorHAnsi"/>
          <w:sz w:val="22"/>
          <w:szCs w:val="22"/>
          <w:lang w:val="en-AU"/>
        </w:rPr>
        <w:t>unauthorized and un</w:t>
      </w:r>
      <w:r w:rsidRPr="00757D2E">
        <w:rPr>
          <w:rFonts w:asciiTheme="majorHAnsi" w:hAnsiTheme="majorHAnsi" w:cstheme="majorHAnsi"/>
          <w:sz w:val="22"/>
          <w:szCs w:val="22"/>
          <w:lang w:val="en-AU"/>
        </w:rPr>
        <w:t>substantiated</w:t>
      </w:r>
      <w:r w:rsidR="00AE7A10" w:rsidRPr="00757D2E">
        <w:rPr>
          <w:rFonts w:asciiTheme="majorHAnsi" w:hAnsiTheme="majorHAnsi" w:cstheme="majorHAnsi"/>
          <w:sz w:val="22"/>
          <w:szCs w:val="22"/>
          <w:lang w:val="en-AU"/>
        </w:rPr>
        <w:t xml:space="preserve"> claims</w:t>
      </w:r>
      <w:r w:rsidRPr="00757D2E">
        <w:rPr>
          <w:rFonts w:asciiTheme="majorHAnsi" w:hAnsiTheme="majorHAnsi" w:cstheme="majorHAnsi"/>
          <w:sz w:val="22"/>
          <w:szCs w:val="22"/>
          <w:lang w:val="en-AU"/>
        </w:rPr>
        <w:t xml:space="preserve">.  </w:t>
      </w:r>
    </w:p>
    <w:p w14:paraId="76A52585" w14:textId="00CDC658" w:rsidR="002637DF" w:rsidRDefault="002637DF" w:rsidP="002637DF">
      <w:pPr>
        <w:pStyle w:val="ListParagraph"/>
        <w:numPr>
          <w:ilvl w:val="0"/>
          <w:numId w:val="1"/>
        </w:numPr>
        <w:rPr>
          <w:rFonts w:asciiTheme="majorHAnsi" w:hAnsiTheme="majorHAnsi" w:cstheme="majorHAnsi"/>
          <w:sz w:val="22"/>
          <w:szCs w:val="22"/>
          <w:lang w:val="en-AU"/>
        </w:rPr>
      </w:pPr>
      <w:r>
        <w:rPr>
          <w:rFonts w:asciiTheme="majorHAnsi" w:hAnsiTheme="majorHAnsi" w:cstheme="majorHAnsi"/>
          <w:sz w:val="22"/>
          <w:szCs w:val="22"/>
          <w:lang w:val="en-AU"/>
        </w:rPr>
        <w:t>National governments must e</w:t>
      </w:r>
      <w:r w:rsidRPr="00757D2E">
        <w:rPr>
          <w:rFonts w:asciiTheme="majorHAnsi" w:hAnsiTheme="majorHAnsi" w:cstheme="majorHAnsi"/>
          <w:sz w:val="22"/>
          <w:szCs w:val="22"/>
          <w:lang w:val="en-AU"/>
        </w:rPr>
        <w:t xml:space="preserve">xercise due diligence </w:t>
      </w:r>
      <w:r>
        <w:rPr>
          <w:rFonts w:asciiTheme="majorHAnsi" w:hAnsiTheme="majorHAnsi" w:cstheme="majorHAnsi"/>
          <w:sz w:val="22"/>
          <w:szCs w:val="22"/>
          <w:lang w:val="en-AU"/>
        </w:rPr>
        <w:t xml:space="preserve">to ensure </w:t>
      </w:r>
      <w:r w:rsidRPr="00757D2E">
        <w:rPr>
          <w:rFonts w:asciiTheme="majorHAnsi" w:hAnsiTheme="majorHAnsi" w:cstheme="majorHAnsi"/>
          <w:sz w:val="22"/>
          <w:szCs w:val="22"/>
          <w:lang w:val="en-AU"/>
        </w:rPr>
        <w:t>the independence of Competent Authorities who will have the responsibility to monitor, detect, mitigate and prevent food fraud</w:t>
      </w:r>
      <w:r>
        <w:rPr>
          <w:rFonts w:asciiTheme="majorHAnsi" w:hAnsiTheme="majorHAnsi" w:cstheme="majorHAnsi"/>
          <w:sz w:val="22"/>
          <w:szCs w:val="22"/>
          <w:lang w:val="en-AU"/>
        </w:rPr>
        <w:t>.</w:t>
      </w:r>
    </w:p>
    <w:p w14:paraId="0ABD9361" w14:textId="77777777" w:rsidR="0005553E" w:rsidRPr="00637EFA" w:rsidRDefault="0005553E" w:rsidP="00637EFA">
      <w:pPr>
        <w:rPr>
          <w:rFonts w:asciiTheme="majorHAnsi" w:hAnsiTheme="majorHAnsi" w:cstheme="majorHAnsi"/>
          <w:b/>
          <w:sz w:val="22"/>
          <w:szCs w:val="22"/>
          <w:lang w:val="en-AU"/>
        </w:rPr>
      </w:pPr>
    </w:p>
    <w:bookmarkEnd w:id="0"/>
    <w:p w14:paraId="76820FF8" w14:textId="7B1FE362" w:rsidR="004F48C5" w:rsidRPr="00757D2E" w:rsidRDefault="004F48C5" w:rsidP="0005553E">
      <w:pPr>
        <w:ind w:left="360"/>
        <w:rPr>
          <w:rFonts w:asciiTheme="majorHAnsi" w:hAnsiTheme="majorHAnsi" w:cstheme="majorHAnsi"/>
          <w:b/>
          <w:sz w:val="22"/>
          <w:szCs w:val="22"/>
          <w:lang w:val="en-AU"/>
        </w:rPr>
      </w:pPr>
      <w:r w:rsidRPr="00757D2E">
        <w:rPr>
          <w:rFonts w:asciiTheme="majorHAnsi" w:hAnsiTheme="majorHAnsi" w:cstheme="majorHAnsi"/>
          <w:b/>
          <w:sz w:val="22"/>
          <w:szCs w:val="22"/>
          <w:lang w:val="en-AU"/>
        </w:rPr>
        <w:t xml:space="preserve">IBFAN notes the following: </w:t>
      </w:r>
    </w:p>
    <w:p w14:paraId="11632708" w14:textId="77777777" w:rsidR="0005553E" w:rsidRPr="00757D2E" w:rsidRDefault="0005553E" w:rsidP="0005553E">
      <w:pPr>
        <w:ind w:left="360"/>
        <w:rPr>
          <w:rFonts w:asciiTheme="majorHAnsi" w:hAnsiTheme="majorHAnsi" w:cstheme="majorHAnsi"/>
          <w:b/>
          <w:sz w:val="22"/>
          <w:szCs w:val="22"/>
          <w:lang w:val="en-AU"/>
        </w:rPr>
      </w:pPr>
    </w:p>
    <w:p w14:paraId="1FE2F5C6" w14:textId="1BB9D62B" w:rsidR="004F48C5" w:rsidRPr="00757D2E" w:rsidRDefault="005A7814" w:rsidP="00AE7A10">
      <w:pPr>
        <w:pStyle w:val="ListParagraph"/>
        <w:numPr>
          <w:ilvl w:val="0"/>
          <w:numId w:val="15"/>
        </w:numPr>
        <w:rPr>
          <w:rFonts w:asciiTheme="majorHAnsi" w:hAnsiTheme="majorHAnsi" w:cstheme="majorHAnsi"/>
          <w:sz w:val="22"/>
          <w:szCs w:val="22"/>
          <w:lang w:val="en-AU"/>
        </w:rPr>
      </w:pPr>
      <w:hyperlink r:id="rId9" w:history="1">
        <w:r w:rsidR="004F48C5" w:rsidRPr="00757D2E">
          <w:rPr>
            <w:rStyle w:val="Hyperlink"/>
            <w:rFonts w:asciiTheme="majorHAnsi" w:hAnsiTheme="majorHAnsi" w:cstheme="majorHAnsi"/>
            <w:sz w:val="22"/>
            <w:szCs w:val="22"/>
            <w:lang w:val="en-AU"/>
          </w:rPr>
          <w:t>The Codex Guidelines on Nutrition and Health (CAC/GL 23-1997)</w:t>
        </w:r>
      </w:hyperlink>
      <w:r w:rsidR="004F48C5" w:rsidRPr="00757D2E">
        <w:rPr>
          <w:rFonts w:asciiTheme="majorHAnsi" w:hAnsiTheme="majorHAnsi" w:cstheme="majorHAnsi"/>
          <w:sz w:val="22"/>
          <w:szCs w:val="22"/>
          <w:lang w:val="en-AU"/>
        </w:rPr>
        <w:t xml:space="preserve"> 4.1 of the Scope states: </w:t>
      </w:r>
      <w:r w:rsidR="004F48C5" w:rsidRPr="00757D2E">
        <w:rPr>
          <w:rFonts w:asciiTheme="majorHAnsi" w:hAnsiTheme="majorHAnsi" w:cstheme="majorHAnsi"/>
          <w:i/>
          <w:sz w:val="22"/>
          <w:szCs w:val="22"/>
          <w:lang w:val="en-AU"/>
        </w:rPr>
        <w:t>Nutrition and health claims shall not be permitted for foods for infants and young children - except where specifically provided for in relevant Codex standards or national legislation.</w:t>
      </w:r>
    </w:p>
    <w:p w14:paraId="4A7076ED" w14:textId="32153020" w:rsidR="004F48C5" w:rsidRPr="00757D2E" w:rsidRDefault="005A7814" w:rsidP="00AE7A10">
      <w:pPr>
        <w:pStyle w:val="ListParagraph"/>
        <w:numPr>
          <w:ilvl w:val="0"/>
          <w:numId w:val="15"/>
        </w:numPr>
        <w:rPr>
          <w:rFonts w:asciiTheme="majorHAnsi" w:hAnsiTheme="majorHAnsi" w:cstheme="majorHAnsi"/>
          <w:sz w:val="22"/>
          <w:szCs w:val="22"/>
          <w:lang w:val="en-AU"/>
        </w:rPr>
      </w:pPr>
      <w:hyperlink r:id="rId10" w:history="1">
        <w:r w:rsidR="004F48C5" w:rsidRPr="00757D2E">
          <w:rPr>
            <w:rStyle w:val="Hyperlink"/>
            <w:rFonts w:asciiTheme="majorHAnsi" w:hAnsiTheme="majorHAnsi" w:cstheme="majorHAnsi"/>
            <w:sz w:val="22"/>
            <w:szCs w:val="22"/>
            <w:lang w:val="en-AU"/>
          </w:rPr>
          <w:t>The Codex General Guidelines on Claims CAC/GL 1-1979(Rev</w:t>
        </w:r>
      </w:hyperlink>
      <w:r w:rsidR="004F48C5" w:rsidRPr="00757D2E">
        <w:rPr>
          <w:rFonts w:asciiTheme="majorHAnsi" w:hAnsiTheme="majorHAnsi" w:cstheme="majorHAnsi"/>
          <w:sz w:val="22"/>
          <w:szCs w:val="22"/>
          <w:lang w:val="en-AU"/>
        </w:rPr>
        <w:t xml:space="preserve">. </w:t>
      </w:r>
      <w:r w:rsidR="00B4421B" w:rsidRPr="00757D2E">
        <w:rPr>
          <w:rFonts w:asciiTheme="majorHAnsi" w:hAnsiTheme="majorHAnsi" w:cstheme="majorHAnsi"/>
          <w:sz w:val="22"/>
          <w:szCs w:val="22"/>
          <w:lang w:val="en-AU"/>
        </w:rPr>
        <w:t>1-1991)</w:t>
      </w:r>
      <w:r w:rsidR="00B4421B">
        <w:rPr>
          <w:rFonts w:asciiTheme="majorHAnsi" w:hAnsiTheme="majorHAnsi" w:cstheme="majorHAnsi"/>
          <w:sz w:val="22"/>
          <w:szCs w:val="22"/>
          <w:lang w:val="en-AU"/>
        </w:rPr>
        <w:t xml:space="preserve"> </w:t>
      </w:r>
      <w:r w:rsidR="00B4421B" w:rsidRPr="00757D2E">
        <w:rPr>
          <w:rFonts w:asciiTheme="majorHAnsi" w:hAnsiTheme="majorHAnsi" w:cstheme="majorHAnsi"/>
          <w:sz w:val="22"/>
          <w:szCs w:val="22"/>
          <w:lang w:val="en-AU"/>
        </w:rPr>
        <w:t xml:space="preserve">(16), 3.3 of the Prohibition of Claims – </w:t>
      </w:r>
      <w:r w:rsidR="00B4421B" w:rsidRPr="00757D2E">
        <w:rPr>
          <w:rFonts w:asciiTheme="majorHAnsi" w:hAnsiTheme="majorHAnsi" w:cstheme="majorHAnsi"/>
          <w:i/>
          <w:sz w:val="22"/>
          <w:szCs w:val="22"/>
          <w:lang w:val="en-AU"/>
        </w:rPr>
        <w:t>prohibits claims which cannot be substantiated.</w:t>
      </w:r>
    </w:p>
    <w:p w14:paraId="2F98D1FB" w14:textId="2FC5BFF1" w:rsidR="009C34B6" w:rsidRPr="00757D2E" w:rsidRDefault="004F48C5" w:rsidP="00AE7A10">
      <w:pPr>
        <w:pStyle w:val="ListParagraph"/>
        <w:numPr>
          <w:ilvl w:val="0"/>
          <w:numId w:val="15"/>
        </w:num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These provisions are reinforced by the </w:t>
      </w:r>
      <w:hyperlink r:id="rId11" w:history="1">
        <w:r w:rsidRPr="00757D2E">
          <w:rPr>
            <w:rStyle w:val="Hyperlink"/>
            <w:rFonts w:asciiTheme="majorHAnsi" w:hAnsiTheme="majorHAnsi" w:cstheme="majorHAnsi"/>
            <w:i/>
            <w:sz w:val="22"/>
            <w:szCs w:val="22"/>
            <w:lang w:val="en-AU"/>
          </w:rPr>
          <w:t>International Code of Marketing of Breastmilk Substitutes</w:t>
        </w:r>
        <w:r w:rsidR="00E810F9" w:rsidRPr="00757D2E">
          <w:rPr>
            <w:rStyle w:val="Hyperlink"/>
            <w:rFonts w:asciiTheme="majorHAnsi" w:hAnsiTheme="majorHAnsi" w:cstheme="majorHAnsi"/>
            <w:i/>
            <w:sz w:val="22"/>
            <w:szCs w:val="22"/>
            <w:lang w:val="en-AU"/>
          </w:rPr>
          <w:t>*</w:t>
        </w:r>
        <w:r w:rsidRPr="00757D2E">
          <w:rPr>
            <w:rStyle w:val="Hyperlink"/>
            <w:rFonts w:asciiTheme="majorHAnsi" w:hAnsiTheme="majorHAnsi" w:cstheme="majorHAnsi"/>
            <w:i/>
            <w:sz w:val="22"/>
            <w:szCs w:val="22"/>
            <w:lang w:val="en-AU"/>
          </w:rPr>
          <w:t xml:space="preserve"> </w:t>
        </w:r>
        <w:r w:rsidRPr="00757D2E">
          <w:rPr>
            <w:rStyle w:val="Hyperlink"/>
            <w:rFonts w:asciiTheme="majorHAnsi" w:hAnsiTheme="majorHAnsi" w:cstheme="majorHAnsi"/>
            <w:sz w:val="22"/>
            <w:szCs w:val="22"/>
            <w:lang w:val="en-AU"/>
          </w:rPr>
          <w:t xml:space="preserve">and subsequent World Health Assembly </w:t>
        </w:r>
        <w:r w:rsidR="00AE7A10" w:rsidRPr="00757D2E">
          <w:rPr>
            <w:rStyle w:val="Hyperlink"/>
            <w:rFonts w:asciiTheme="majorHAnsi" w:hAnsiTheme="majorHAnsi" w:cstheme="majorHAnsi"/>
            <w:sz w:val="22"/>
            <w:szCs w:val="22"/>
            <w:lang w:val="en-AU"/>
          </w:rPr>
          <w:t>Re</w:t>
        </w:r>
        <w:r w:rsidRPr="00757D2E">
          <w:rPr>
            <w:rStyle w:val="Hyperlink"/>
            <w:rFonts w:asciiTheme="majorHAnsi" w:hAnsiTheme="majorHAnsi" w:cstheme="majorHAnsi"/>
            <w:sz w:val="22"/>
            <w:szCs w:val="22"/>
            <w:lang w:val="en-AU"/>
          </w:rPr>
          <w:t>solution</w:t>
        </w:r>
        <w:r w:rsidR="00AE7A10" w:rsidRPr="00757D2E">
          <w:rPr>
            <w:rStyle w:val="Hyperlink"/>
            <w:rFonts w:asciiTheme="majorHAnsi" w:hAnsiTheme="majorHAnsi" w:cstheme="majorHAnsi"/>
            <w:sz w:val="22"/>
            <w:szCs w:val="22"/>
            <w:lang w:val="en-AU"/>
          </w:rPr>
          <w:t>s</w:t>
        </w:r>
      </w:hyperlink>
      <w:r w:rsidRPr="00757D2E">
        <w:rPr>
          <w:rFonts w:asciiTheme="majorHAnsi" w:hAnsiTheme="majorHAnsi" w:cstheme="majorHAnsi"/>
          <w:sz w:val="22"/>
          <w:szCs w:val="22"/>
          <w:lang w:val="en-AU"/>
        </w:rPr>
        <w:t xml:space="preserve"> </w:t>
      </w:r>
      <w:r w:rsidR="00AE7A10" w:rsidRPr="00757D2E">
        <w:rPr>
          <w:rFonts w:asciiTheme="majorHAnsi" w:hAnsiTheme="majorHAnsi" w:cstheme="majorHAnsi"/>
          <w:sz w:val="22"/>
          <w:szCs w:val="22"/>
          <w:lang w:val="en-AU"/>
        </w:rPr>
        <w:t xml:space="preserve">(WHA Res 54.2, </w:t>
      </w:r>
      <w:r w:rsidRPr="00757D2E">
        <w:rPr>
          <w:rFonts w:asciiTheme="majorHAnsi" w:hAnsiTheme="majorHAnsi" w:cstheme="majorHAnsi"/>
          <w:sz w:val="22"/>
          <w:szCs w:val="22"/>
          <w:lang w:val="en-AU"/>
        </w:rPr>
        <w:t>58.32</w:t>
      </w:r>
      <w:r w:rsidR="00AE7A10" w:rsidRPr="00757D2E">
        <w:rPr>
          <w:rFonts w:asciiTheme="majorHAnsi" w:hAnsiTheme="majorHAnsi" w:cstheme="majorHAnsi"/>
          <w:sz w:val="22"/>
          <w:szCs w:val="22"/>
          <w:lang w:val="en-AU"/>
        </w:rPr>
        <w:t>, 63.23)</w:t>
      </w:r>
      <w:r w:rsidR="00FE0E97" w:rsidRPr="00757D2E">
        <w:rPr>
          <w:rFonts w:asciiTheme="majorHAnsi" w:hAnsiTheme="majorHAnsi" w:cstheme="majorHAnsi"/>
          <w:sz w:val="22"/>
          <w:szCs w:val="22"/>
          <w:lang w:val="en-AU"/>
        </w:rPr>
        <w:t>.</w:t>
      </w:r>
      <w:r w:rsidRPr="00757D2E">
        <w:rPr>
          <w:rFonts w:asciiTheme="majorHAnsi" w:hAnsiTheme="majorHAnsi" w:cstheme="majorHAnsi"/>
          <w:sz w:val="22"/>
          <w:szCs w:val="22"/>
          <w:lang w:val="en-AU"/>
        </w:rPr>
        <w:t xml:space="preserve">  </w:t>
      </w:r>
    </w:p>
    <w:p w14:paraId="1229B650" w14:textId="77777777" w:rsidR="00696C70" w:rsidRPr="00757D2E" w:rsidRDefault="00AE65A0" w:rsidP="00696C70">
      <w:pPr>
        <w:pStyle w:val="ListParagraph"/>
        <w:numPr>
          <w:ilvl w:val="0"/>
          <w:numId w:val="15"/>
        </w:numPr>
        <w:rPr>
          <w:rFonts w:asciiTheme="majorHAnsi" w:hAnsiTheme="majorHAnsi" w:cstheme="majorHAnsi"/>
          <w:i/>
          <w:sz w:val="22"/>
          <w:szCs w:val="22"/>
          <w:lang w:val="en-AU"/>
        </w:rPr>
      </w:pPr>
      <w:r w:rsidRPr="00757D2E">
        <w:rPr>
          <w:rFonts w:asciiTheme="majorHAnsi" w:hAnsiTheme="majorHAnsi" w:cstheme="majorHAnsi"/>
          <w:sz w:val="22"/>
          <w:szCs w:val="22"/>
          <w:lang w:val="en-AU"/>
        </w:rPr>
        <w:t xml:space="preserve">The prohibitions in the </w:t>
      </w:r>
      <w:hyperlink r:id="rId12" w:history="1">
        <w:r w:rsidRPr="00757D2E">
          <w:rPr>
            <w:rStyle w:val="Hyperlink"/>
            <w:rFonts w:asciiTheme="majorHAnsi" w:hAnsiTheme="majorHAnsi" w:cstheme="majorHAnsi"/>
            <w:sz w:val="22"/>
            <w:szCs w:val="22"/>
            <w:lang w:val="en-AU"/>
          </w:rPr>
          <w:t>Code of Ethics for International Tr</w:t>
        </w:r>
        <w:r w:rsidR="00CB62B2" w:rsidRPr="00757D2E">
          <w:rPr>
            <w:rStyle w:val="Hyperlink"/>
            <w:rFonts w:asciiTheme="majorHAnsi" w:hAnsiTheme="majorHAnsi" w:cstheme="majorHAnsi"/>
            <w:sz w:val="22"/>
            <w:szCs w:val="22"/>
            <w:lang w:val="en-AU"/>
          </w:rPr>
          <w:t>ade in Food (CAC/RCP 20 – 1979)</w:t>
        </w:r>
      </w:hyperlink>
      <w:r w:rsidR="00CB62B2" w:rsidRPr="00757D2E">
        <w:rPr>
          <w:rFonts w:asciiTheme="majorHAnsi" w:hAnsiTheme="majorHAnsi" w:cstheme="majorHAnsi"/>
          <w:sz w:val="22"/>
          <w:szCs w:val="22"/>
          <w:lang w:val="en-AU"/>
        </w:rPr>
        <w:t xml:space="preserve"> are also highly relevant. Para 3.2 states that “</w:t>
      </w:r>
      <w:r w:rsidR="00CB62B2" w:rsidRPr="00757D2E">
        <w:rPr>
          <w:rFonts w:asciiTheme="majorHAnsi" w:hAnsiTheme="majorHAnsi" w:cstheme="majorHAnsi"/>
          <w:i/>
          <w:sz w:val="22"/>
          <w:szCs w:val="22"/>
          <w:lang w:val="en-AU"/>
        </w:rPr>
        <w:t xml:space="preserve">No food (including re-exported food) should be in international trade which is labelled or presented in a manner that is false, misleading or deceptive”. </w:t>
      </w:r>
    </w:p>
    <w:p w14:paraId="0ABDFC2D" w14:textId="1E814766" w:rsidR="0005553E" w:rsidRPr="00757D2E" w:rsidRDefault="00654E71" w:rsidP="00696C70">
      <w:pPr>
        <w:pStyle w:val="ListParagraph"/>
        <w:numPr>
          <w:ilvl w:val="0"/>
          <w:numId w:val="15"/>
        </w:numPr>
        <w:rPr>
          <w:rFonts w:asciiTheme="majorHAnsi" w:hAnsiTheme="majorHAnsi" w:cstheme="majorHAnsi"/>
          <w:i/>
          <w:sz w:val="22"/>
          <w:szCs w:val="22"/>
          <w:lang w:val="en-AU"/>
        </w:rPr>
      </w:pPr>
      <w:r>
        <w:rPr>
          <w:rFonts w:asciiTheme="majorHAnsi" w:hAnsiTheme="majorHAnsi" w:cstheme="majorHAnsi"/>
          <w:sz w:val="22"/>
          <w:szCs w:val="22"/>
          <w:lang w:val="en-AU"/>
        </w:rPr>
        <w:t xml:space="preserve">ENCA notes </w:t>
      </w:r>
      <w:r w:rsidR="004F48C5" w:rsidRPr="00757D2E">
        <w:rPr>
          <w:rFonts w:asciiTheme="majorHAnsi" w:hAnsiTheme="majorHAnsi" w:cstheme="majorHAnsi"/>
          <w:sz w:val="22"/>
          <w:szCs w:val="22"/>
          <w:lang w:val="en-AU"/>
        </w:rPr>
        <w:t>IBFAN’s monitoring of claims o</w:t>
      </w:r>
      <w:r w:rsidR="00AE7A10" w:rsidRPr="00757D2E">
        <w:rPr>
          <w:rFonts w:asciiTheme="majorHAnsi" w:hAnsiTheme="majorHAnsi" w:cstheme="majorHAnsi"/>
          <w:sz w:val="22"/>
          <w:szCs w:val="22"/>
          <w:lang w:val="en-AU"/>
        </w:rPr>
        <w:t>n</w:t>
      </w:r>
      <w:r w:rsidR="004F48C5" w:rsidRPr="00757D2E">
        <w:rPr>
          <w:rFonts w:asciiTheme="majorHAnsi" w:hAnsiTheme="majorHAnsi" w:cstheme="majorHAnsi"/>
          <w:sz w:val="22"/>
          <w:szCs w:val="22"/>
          <w:lang w:val="en-AU"/>
        </w:rPr>
        <w:t xml:space="preserve"> labels and marketing information notes widespread and systemic use of </w:t>
      </w:r>
      <w:r w:rsidR="004F48C5" w:rsidRPr="00757D2E">
        <w:rPr>
          <w:rFonts w:asciiTheme="majorHAnsi" w:hAnsiTheme="majorHAnsi" w:cstheme="majorHAnsi"/>
          <w:i/>
          <w:sz w:val="22"/>
          <w:szCs w:val="22"/>
          <w:lang w:val="en-AU"/>
        </w:rPr>
        <w:t>“claims as marketing and promotional tools to gain economic advantage</w:t>
      </w:r>
      <w:r w:rsidR="004F48C5" w:rsidRPr="00757D2E">
        <w:rPr>
          <w:rFonts w:asciiTheme="majorHAnsi" w:hAnsiTheme="majorHAnsi" w:cstheme="majorHAnsi"/>
          <w:sz w:val="22"/>
          <w:szCs w:val="22"/>
          <w:lang w:val="en-AU"/>
        </w:rPr>
        <w:t>.</w:t>
      </w:r>
      <w:r w:rsidR="00AE7A10" w:rsidRPr="00757D2E">
        <w:rPr>
          <w:rFonts w:asciiTheme="majorHAnsi" w:hAnsiTheme="majorHAnsi" w:cstheme="majorHAnsi"/>
          <w:sz w:val="22"/>
          <w:szCs w:val="22"/>
          <w:lang w:val="en-AU"/>
        </w:rPr>
        <w:t>”</w:t>
      </w:r>
      <w:r w:rsidR="004F48C5" w:rsidRPr="00757D2E">
        <w:rPr>
          <w:rFonts w:asciiTheme="majorHAnsi" w:hAnsiTheme="majorHAnsi" w:cstheme="majorHAnsi"/>
          <w:sz w:val="22"/>
          <w:szCs w:val="22"/>
          <w:lang w:val="en-AU"/>
        </w:rPr>
        <w:t xml:space="preserve"> </w:t>
      </w:r>
      <w:r w:rsidR="00AE7A10" w:rsidRPr="00757D2E">
        <w:rPr>
          <w:rFonts w:asciiTheme="majorHAnsi" w:hAnsiTheme="majorHAnsi" w:cstheme="majorHAnsi"/>
          <w:sz w:val="22"/>
          <w:szCs w:val="22"/>
          <w:lang w:val="en-AU"/>
        </w:rPr>
        <w:t xml:space="preserve"> (See </w:t>
      </w:r>
      <w:hyperlink r:id="rId13" w:history="1">
        <w:r w:rsidR="00AE7A10" w:rsidRPr="00757D2E">
          <w:rPr>
            <w:rStyle w:val="Hyperlink"/>
            <w:rFonts w:asciiTheme="majorHAnsi" w:hAnsiTheme="majorHAnsi" w:cstheme="majorHAnsi"/>
            <w:i/>
            <w:sz w:val="22"/>
            <w:szCs w:val="22"/>
            <w:lang w:val="en-AU"/>
          </w:rPr>
          <w:t>e</w:t>
        </w:r>
        <w:r w:rsidR="00FD4F91" w:rsidRPr="00757D2E">
          <w:rPr>
            <w:rStyle w:val="Hyperlink"/>
            <w:rFonts w:asciiTheme="majorHAnsi" w:hAnsiTheme="majorHAnsi" w:cstheme="majorHAnsi"/>
            <w:i/>
            <w:sz w:val="22"/>
            <w:szCs w:val="22"/>
            <w:lang w:val="en-AU"/>
          </w:rPr>
          <w:t xml:space="preserve">xamples </w:t>
        </w:r>
        <w:r w:rsidR="009C34B6" w:rsidRPr="00757D2E">
          <w:rPr>
            <w:rStyle w:val="Hyperlink"/>
            <w:rFonts w:asciiTheme="majorHAnsi" w:hAnsiTheme="majorHAnsi" w:cstheme="majorHAnsi"/>
            <w:i/>
            <w:sz w:val="22"/>
            <w:szCs w:val="22"/>
            <w:lang w:val="en-AU"/>
          </w:rPr>
          <w:t xml:space="preserve">on </w:t>
        </w:r>
        <w:r w:rsidR="00AE7A10" w:rsidRPr="00757D2E">
          <w:rPr>
            <w:rStyle w:val="Hyperlink"/>
            <w:rFonts w:asciiTheme="majorHAnsi" w:hAnsiTheme="majorHAnsi" w:cstheme="majorHAnsi"/>
            <w:i/>
            <w:sz w:val="22"/>
            <w:szCs w:val="22"/>
            <w:lang w:val="en-AU"/>
          </w:rPr>
          <w:t xml:space="preserve">the IBFAN </w:t>
        </w:r>
        <w:r w:rsidR="009C34B6" w:rsidRPr="00757D2E">
          <w:rPr>
            <w:rStyle w:val="Hyperlink"/>
            <w:rFonts w:asciiTheme="majorHAnsi" w:hAnsiTheme="majorHAnsi" w:cstheme="majorHAnsi"/>
            <w:i/>
            <w:sz w:val="22"/>
            <w:szCs w:val="22"/>
            <w:lang w:val="en-AU"/>
          </w:rPr>
          <w:t>website</w:t>
        </w:r>
      </w:hyperlink>
      <w:r w:rsidR="009C34B6" w:rsidRPr="00757D2E">
        <w:rPr>
          <w:rFonts w:asciiTheme="majorHAnsi" w:hAnsiTheme="majorHAnsi" w:cstheme="majorHAnsi"/>
          <w:i/>
          <w:sz w:val="22"/>
          <w:szCs w:val="22"/>
          <w:lang w:val="en-AU"/>
        </w:rPr>
        <w:t>)</w:t>
      </w:r>
      <w:r w:rsidR="0005553E" w:rsidRPr="00757D2E">
        <w:rPr>
          <w:rFonts w:asciiTheme="majorHAnsi" w:hAnsiTheme="majorHAnsi" w:cstheme="majorHAnsi"/>
          <w:b/>
          <w:sz w:val="22"/>
          <w:szCs w:val="22"/>
          <w:lang w:val="en-AU"/>
        </w:rPr>
        <w:t xml:space="preserve"> </w:t>
      </w:r>
      <w:r w:rsidR="00CB62B2" w:rsidRPr="00757D2E">
        <w:rPr>
          <w:rFonts w:asciiTheme="majorHAnsi" w:hAnsiTheme="majorHAnsi" w:cstheme="majorHAnsi"/>
          <w:sz w:val="22"/>
          <w:szCs w:val="22"/>
          <w:lang w:val="en-AU"/>
        </w:rPr>
        <w:t>Numerous</w:t>
      </w:r>
      <w:r w:rsidR="009211D6" w:rsidRPr="00757D2E">
        <w:rPr>
          <w:rFonts w:asciiTheme="majorHAnsi" w:hAnsiTheme="majorHAnsi" w:cstheme="majorHAnsi"/>
          <w:sz w:val="22"/>
          <w:szCs w:val="22"/>
          <w:lang w:val="en-AU"/>
        </w:rPr>
        <w:t>,</w:t>
      </w:r>
      <w:r w:rsidR="00CB62B2" w:rsidRPr="00757D2E">
        <w:rPr>
          <w:rFonts w:asciiTheme="majorHAnsi" w:hAnsiTheme="majorHAnsi" w:cstheme="majorHAnsi"/>
          <w:sz w:val="22"/>
          <w:szCs w:val="22"/>
          <w:lang w:val="en-AU"/>
        </w:rPr>
        <w:t xml:space="preserve"> i</w:t>
      </w:r>
      <w:r w:rsidR="009C34B6" w:rsidRPr="00757D2E">
        <w:rPr>
          <w:rFonts w:asciiTheme="majorHAnsi" w:hAnsiTheme="majorHAnsi" w:cstheme="majorHAnsi"/>
          <w:sz w:val="22"/>
          <w:szCs w:val="22"/>
          <w:lang w:val="en-AU"/>
        </w:rPr>
        <w:t>ndependent</w:t>
      </w:r>
      <w:r w:rsidR="004F48C5" w:rsidRPr="00757D2E">
        <w:rPr>
          <w:rFonts w:asciiTheme="majorHAnsi" w:hAnsiTheme="majorHAnsi" w:cstheme="majorHAnsi"/>
          <w:sz w:val="22"/>
          <w:szCs w:val="22"/>
          <w:lang w:val="en-AU"/>
        </w:rPr>
        <w:t xml:space="preserve"> analys</w:t>
      </w:r>
      <w:r w:rsidR="00CB62B2" w:rsidRPr="00757D2E">
        <w:rPr>
          <w:rFonts w:asciiTheme="majorHAnsi" w:hAnsiTheme="majorHAnsi" w:cstheme="majorHAnsi"/>
          <w:sz w:val="22"/>
          <w:szCs w:val="22"/>
          <w:lang w:val="en-AU"/>
        </w:rPr>
        <w:t>e</w:t>
      </w:r>
      <w:r w:rsidR="004F48C5" w:rsidRPr="00757D2E">
        <w:rPr>
          <w:rFonts w:asciiTheme="majorHAnsi" w:hAnsiTheme="majorHAnsi" w:cstheme="majorHAnsi"/>
          <w:sz w:val="22"/>
          <w:szCs w:val="22"/>
          <w:lang w:val="en-AU"/>
        </w:rPr>
        <w:t xml:space="preserve">s of claims for maternal, infant and young child feeding products </w:t>
      </w:r>
      <w:r w:rsidR="00FD4F91" w:rsidRPr="00757D2E">
        <w:rPr>
          <w:rFonts w:asciiTheme="majorHAnsi" w:hAnsiTheme="majorHAnsi" w:cstheme="majorHAnsi"/>
          <w:sz w:val="22"/>
          <w:szCs w:val="22"/>
          <w:lang w:val="en-AU"/>
        </w:rPr>
        <w:t>demonstrate</w:t>
      </w:r>
      <w:r w:rsidR="00AE7A10" w:rsidRPr="00757D2E">
        <w:rPr>
          <w:rFonts w:asciiTheme="majorHAnsi" w:hAnsiTheme="majorHAnsi" w:cstheme="majorHAnsi"/>
          <w:sz w:val="22"/>
          <w:szCs w:val="22"/>
          <w:lang w:val="en-AU"/>
        </w:rPr>
        <w:t xml:space="preserve"> the</w:t>
      </w:r>
      <w:r w:rsidR="004F48C5" w:rsidRPr="00757D2E">
        <w:rPr>
          <w:rFonts w:asciiTheme="majorHAnsi" w:hAnsiTheme="majorHAnsi" w:cstheme="majorHAnsi"/>
          <w:sz w:val="22"/>
          <w:szCs w:val="22"/>
          <w:lang w:val="en-AU"/>
        </w:rPr>
        <w:t xml:space="preserve"> overwhelming use of claims</w:t>
      </w:r>
      <w:r w:rsidR="00CB62B2" w:rsidRPr="00757D2E">
        <w:rPr>
          <w:rFonts w:asciiTheme="majorHAnsi" w:hAnsiTheme="majorHAnsi" w:cstheme="majorHAnsi"/>
          <w:sz w:val="22"/>
          <w:szCs w:val="22"/>
          <w:lang w:val="en-AU"/>
        </w:rPr>
        <w:t xml:space="preserve"> that</w:t>
      </w:r>
      <w:r w:rsidR="004F48C5" w:rsidRPr="00757D2E">
        <w:rPr>
          <w:rFonts w:asciiTheme="majorHAnsi" w:hAnsiTheme="majorHAnsi" w:cstheme="majorHAnsi"/>
          <w:sz w:val="22"/>
          <w:szCs w:val="22"/>
          <w:lang w:val="en-AU"/>
        </w:rPr>
        <w:t xml:space="preserve"> lack substantive </w:t>
      </w:r>
      <w:r w:rsidR="00CB62B2" w:rsidRPr="00757D2E">
        <w:rPr>
          <w:rFonts w:asciiTheme="majorHAnsi" w:hAnsiTheme="majorHAnsi" w:cstheme="majorHAnsi"/>
          <w:sz w:val="22"/>
          <w:szCs w:val="22"/>
          <w:lang w:val="en-AU"/>
        </w:rPr>
        <w:t xml:space="preserve">credible </w:t>
      </w:r>
      <w:r w:rsidR="004F48C5" w:rsidRPr="00757D2E">
        <w:rPr>
          <w:rFonts w:asciiTheme="majorHAnsi" w:hAnsiTheme="majorHAnsi" w:cstheme="majorHAnsi"/>
          <w:sz w:val="22"/>
          <w:szCs w:val="22"/>
          <w:lang w:val="en-AU"/>
        </w:rPr>
        <w:t>scientific validation</w:t>
      </w:r>
      <w:r w:rsidR="009C34B6" w:rsidRPr="00757D2E">
        <w:rPr>
          <w:rFonts w:asciiTheme="majorHAnsi" w:hAnsiTheme="majorHAnsi" w:cstheme="majorHAnsi"/>
          <w:sz w:val="22"/>
          <w:szCs w:val="22"/>
          <w:lang w:val="en-AU"/>
        </w:rPr>
        <w:t xml:space="preserve"> (references)</w:t>
      </w:r>
      <w:r w:rsidR="008923DE" w:rsidRPr="00757D2E">
        <w:rPr>
          <w:rFonts w:asciiTheme="majorHAnsi" w:hAnsiTheme="majorHAnsi" w:cstheme="majorHAnsi"/>
          <w:sz w:val="22"/>
          <w:szCs w:val="22"/>
          <w:vertAlign w:val="superscript"/>
          <w:lang w:val="en-AU"/>
        </w:rPr>
        <w:t>1,2,3</w:t>
      </w:r>
      <w:r w:rsidR="004F48C5" w:rsidRPr="00757D2E">
        <w:rPr>
          <w:rFonts w:asciiTheme="majorHAnsi" w:hAnsiTheme="majorHAnsi" w:cstheme="majorHAnsi"/>
          <w:sz w:val="22"/>
          <w:szCs w:val="22"/>
          <w:lang w:val="en-AU"/>
        </w:rPr>
        <w:t>.</w:t>
      </w:r>
      <w:r w:rsidR="005800CB" w:rsidRPr="00757D2E">
        <w:rPr>
          <w:rFonts w:asciiTheme="majorHAnsi" w:hAnsiTheme="majorHAnsi" w:cstheme="majorHAnsi"/>
          <w:sz w:val="22"/>
          <w:szCs w:val="22"/>
          <w:lang w:val="en-AU"/>
        </w:rPr>
        <w:t xml:space="preserve"> </w:t>
      </w:r>
    </w:p>
    <w:p w14:paraId="04D87F46" w14:textId="55431D0A" w:rsidR="004F48C5" w:rsidRPr="00757D2E" w:rsidRDefault="005800CB" w:rsidP="0005553E">
      <w:pPr>
        <w:pStyle w:val="ListParagraph"/>
        <w:numPr>
          <w:ilvl w:val="0"/>
          <w:numId w:val="15"/>
        </w:numPr>
        <w:rPr>
          <w:rFonts w:asciiTheme="majorHAnsi" w:hAnsiTheme="majorHAnsi" w:cstheme="majorHAnsi"/>
          <w:i/>
          <w:sz w:val="22"/>
          <w:szCs w:val="22"/>
          <w:lang w:val="en-AU"/>
        </w:rPr>
      </w:pPr>
      <w:r w:rsidRPr="00757D2E">
        <w:rPr>
          <w:rFonts w:asciiTheme="majorHAnsi" w:hAnsiTheme="majorHAnsi" w:cstheme="majorHAnsi"/>
          <w:sz w:val="22"/>
          <w:szCs w:val="22"/>
          <w:lang w:val="en-AU"/>
        </w:rPr>
        <w:t>The</w:t>
      </w:r>
      <w:r w:rsidR="00531F61" w:rsidRPr="00757D2E">
        <w:rPr>
          <w:rFonts w:asciiTheme="majorHAnsi" w:hAnsiTheme="majorHAnsi" w:cstheme="majorHAnsi"/>
          <w:sz w:val="22"/>
          <w:szCs w:val="22"/>
          <w:lang w:val="en-AU"/>
        </w:rPr>
        <w:t xml:space="preserve"> 2022</w:t>
      </w:r>
      <w:r w:rsidRPr="00757D2E">
        <w:rPr>
          <w:rFonts w:asciiTheme="majorHAnsi" w:hAnsiTheme="majorHAnsi" w:cstheme="majorHAnsi"/>
          <w:sz w:val="22"/>
          <w:szCs w:val="22"/>
          <w:lang w:val="en-AU"/>
        </w:rPr>
        <w:t xml:space="preserve"> WHO/UNICEF report on </w:t>
      </w:r>
      <w:hyperlink r:id="rId14" w:history="1">
        <w:r w:rsidRPr="00757D2E">
          <w:rPr>
            <w:rStyle w:val="Hyperlink"/>
            <w:rFonts w:asciiTheme="majorHAnsi" w:hAnsiTheme="majorHAnsi" w:cstheme="majorHAnsi"/>
            <w:i/>
            <w:sz w:val="22"/>
            <w:szCs w:val="22"/>
            <w:lang w:val="en-AU"/>
          </w:rPr>
          <w:t>How the Marketing of formula milk influences our decisions on infant feeding</w:t>
        </w:r>
      </w:hyperlink>
      <w:r w:rsidR="00557AEB" w:rsidRPr="00757D2E">
        <w:rPr>
          <w:rFonts w:asciiTheme="majorHAnsi" w:hAnsiTheme="majorHAnsi" w:cstheme="majorHAnsi"/>
          <w:i/>
          <w:sz w:val="22"/>
          <w:szCs w:val="22"/>
          <w:lang w:val="en-AU"/>
        </w:rPr>
        <w:t xml:space="preserve"> </w:t>
      </w:r>
      <w:r w:rsidR="008923DE" w:rsidRPr="00757D2E">
        <w:rPr>
          <w:rFonts w:asciiTheme="majorHAnsi" w:hAnsiTheme="majorHAnsi" w:cstheme="majorHAnsi"/>
          <w:i/>
          <w:sz w:val="22"/>
          <w:szCs w:val="22"/>
          <w:vertAlign w:val="superscript"/>
          <w:lang w:val="en-AU"/>
        </w:rPr>
        <w:t>4</w:t>
      </w:r>
      <w:r w:rsidR="00CB62B2" w:rsidRPr="00757D2E">
        <w:rPr>
          <w:rFonts w:asciiTheme="majorHAnsi" w:hAnsiTheme="majorHAnsi" w:cstheme="majorHAnsi"/>
          <w:i/>
          <w:sz w:val="22"/>
          <w:szCs w:val="22"/>
          <w:lang w:val="en-AU"/>
        </w:rPr>
        <w:t xml:space="preserve">, </w:t>
      </w:r>
      <w:r w:rsidR="00531F61" w:rsidRPr="00757D2E">
        <w:rPr>
          <w:rFonts w:asciiTheme="majorHAnsi" w:hAnsiTheme="majorHAnsi" w:cstheme="majorHAnsi"/>
          <w:sz w:val="22"/>
          <w:szCs w:val="22"/>
          <w:lang w:val="en-AU"/>
        </w:rPr>
        <w:t>found</w:t>
      </w:r>
      <w:r w:rsidR="00CB62B2" w:rsidRPr="00757D2E">
        <w:rPr>
          <w:rFonts w:asciiTheme="majorHAnsi" w:hAnsiTheme="majorHAnsi" w:cstheme="majorHAnsi"/>
          <w:sz w:val="22"/>
          <w:szCs w:val="22"/>
          <w:lang w:val="en-AU"/>
        </w:rPr>
        <w:t xml:space="preserve"> widespread </w:t>
      </w:r>
      <w:r w:rsidRPr="00757D2E">
        <w:rPr>
          <w:rFonts w:asciiTheme="majorHAnsi" w:hAnsiTheme="majorHAnsi" w:cstheme="majorHAnsi"/>
          <w:sz w:val="22"/>
          <w:szCs w:val="22"/>
          <w:lang w:val="en-AU"/>
        </w:rPr>
        <w:t>use of “</w:t>
      </w:r>
      <w:r w:rsidRPr="00757D2E">
        <w:rPr>
          <w:rFonts w:asciiTheme="majorHAnsi" w:hAnsiTheme="majorHAnsi" w:cstheme="majorHAnsi"/>
          <w:i/>
          <w:sz w:val="22"/>
          <w:szCs w:val="22"/>
          <w:lang w:val="en-AU"/>
        </w:rPr>
        <w:t>scientific language and imagery</w:t>
      </w:r>
      <w:r w:rsidRPr="00757D2E">
        <w:rPr>
          <w:rFonts w:asciiTheme="majorHAnsi" w:hAnsiTheme="majorHAnsi" w:cstheme="majorHAnsi"/>
          <w:sz w:val="22"/>
          <w:szCs w:val="22"/>
          <w:lang w:val="en-AU"/>
        </w:rPr>
        <w:t xml:space="preserve">” </w:t>
      </w:r>
      <w:r w:rsidR="00531F61" w:rsidRPr="00757D2E">
        <w:rPr>
          <w:rFonts w:asciiTheme="majorHAnsi" w:hAnsiTheme="majorHAnsi" w:cstheme="majorHAnsi"/>
          <w:sz w:val="22"/>
          <w:szCs w:val="22"/>
          <w:lang w:val="en-AU"/>
        </w:rPr>
        <w:t>or</w:t>
      </w:r>
      <w:r w:rsidRPr="00757D2E">
        <w:rPr>
          <w:rFonts w:asciiTheme="majorHAnsi" w:hAnsiTheme="majorHAnsi" w:cstheme="majorHAnsi"/>
          <w:sz w:val="22"/>
          <w:szCs w:val="22"/>
          <w:lang w:val="en-AU"/>
        </w:rPr>
        <w:t xml:space="preserve"> </w:t>
      </w:r>
      <w:r w:rsidR="00531F61" w:rsidRPr="00757D2E">
        <w:rPr>
          <w:rFonts w:asciiTheme="majorHAnsi" w:hAnsiTheme="majorHAnsi" w:cstheme="majorHAnsi"/>
          <w:sz w:val="22"/>
          <w:szCs w:val="22"/>
          <w:lang w:val="en-AU"/>
        </w:rPr>
        <w:t xml:space="preserve">unsubstantiated promotional claims for </w:t>
      </w:r>
      <w:r w:rsidRPr="00757D2E">
        <w:rPr>
          <w:rFonts w:asciiTheme="majorHAnsi" w:hAnsiTheme="majorHAnsi" w:cstheme="majorHAnsi"/>
          <w:sz w:val="22"/>
          <w:szCs w:val="22"/>
          <w:lang w:val="en-AU"/>
        </w:rPr>
        <w:t>ingredients such as oligosaccharides and fatty acids</w:t>
      </w:r>
      <w:r w:rsidR="00531F61" w:rsidRPr="00757D2E">
        <w:rPr>
          <w:rFonts w:asciiTheme="majorHAnsi" w:hAnsiTheme="majorHAnsi" w:cstheme="majorHAnsi"/>
          <w:sz w:val="22"/>
          <w:szCs w:val="22"/>
          <w:lang w:val="en-AU"/>
        </w:rPr>
        <w:t xml:space="preserve"> that </w:t>
      </w:r>
      <w:r w:rsidRPr="00757D2E">
        <w:rPr>
          <w:rFonts w:asciiTheme="majorHAnsi" w:hAnsiTheme="majorHAnsi" w:cstheme="majorHAnsi"/>
          <w:sz w:val="22"/>
          <w:szCs w:val="22"/>
          <w:lang w:val="en-AU"/>
        </w:rPr>
        <w:t>imply</w:t>
      </w:r>
      <w:r w:rsidR="00531F61" w:rsidRPr="00757D2E">
        <w:rPr>
          <w:rFonts w:asciiTheme="majorHAnsi" w:hAnsiTheme="majorHAnsi" w:cstheme="majorHAnsi"/>
          <w:sz w:val="22"/>
          <w:szCs w:val="22"/>
          <w:lang w:val="en-AU"/>
        </w:rPr>
        <w:t xml:space="preserve"> </w:t>
      </w:r>
      <w:r w:rsidR="00CB62B2" w:rsidRPr="00757D2E">
        <w:rPr>
          <w:rFonts w:asciiTheme="majorHAnsi" w:hAnsiTheme="majorHAnsi" w:cstheme="majorHAnsi"/>
          <w:sz w:val="22"/>
          <w:szCs w:val="22"/>
          <w:lang w:val="en-AU"/>
        </w:rPr>
        <w:t xml:space="preserve">these </w:t>
      </w:r>
      <w:r w:rsidR="00531F61" w:rsidRPr="00757D2E">
        <w:rPr>
          <w:rFonts w:asciiTheme="majorHAnsi" w:hAnsiTheme="majorHAnsi" w:cstheme="majorHAnsi"/>
          <w:sz w:val="22"/>
          <w:szCs w:val="22"/>
          <w:lang w:val="en-AU"/>
        </w:rPr>
        <w:t xml:space="preserve">synthesised </w:t>
      </w:r>
      <w:r w:rsidR="00CB62B2" w:rsidRPr="00757D2E">
        <w:rPr>
          <w:rFonts w:asciiTheme="majorHAnsi" w:hAnsiTheme="majorHAnsi" w:cstheme="majorHAnsi"/>
          <w:sz w:val="22"/>
          <w:szCs w:val="22"/>
          <w:lang w:val="en-AU"/>
        </w:rPr>
        <w:t>added ingredients are</w:t>
      </w:r>
      <w:r w:rsidRPr="00757D2E">
        <w:rPr>
          <w:rFonts w:asciiTheme="majorHAnsi" w:hAnsiTheme="majorHAnsi" w:cstheme="majorHAnsi"/>
          <w:sz w:val="22"/>
          <w:szCs w:val="22"/>
          <w:lang w:val="en-AU"/>
        </w:rPr>
        <w:t xml:space="preserve"> essential for brain development</w:t>
      </w:r>
      <w:r w:rsidR="00343007" w:rsidRPr="00757D2E">
        <w:rPr>
          <w:rFonts w:asciiTheme="majorHAnsi" w:hAnsiTheme="majorHAnsi" w:cstheme="majorHAnsi"/>
          <w:sz w:val="22"/>
          <w:szCs w:val="22"/>
          <w:lang w:val="en-AU"/>
        </w:rPr>
        <w:t xml:space="preserve"> and immune protection</w:t>
      </w:r>
      <w:r w:rsidR="00896881" w:rsidRPr="00757D2E">
        <w:rPr>
          <w:rFonts w:asciiTheme="majorHAnsi" w:hAnsiTheme="majorHAnsi" w:cstheme="majorHAnsi"/>
          <w:sz w:val="22"/>
          <w:szCs w:val="22"/>
          <w:lang w:val="en-AU"/>
        </w:rPr>
        <w:t>.</w:t>
      </w:r>
    </w:p>
    <w:p w14:paraId="3465DF6E" w14:textId="77777777" w:rsidR="004E2C39" w:rsidRPr="00757D2E" w:rsidRDefault="004E2C39" w:rsidP="004E2C39">
      <w:pPr>
        <w:pStyle w:val="ListParagraph"/>
        <w:rPr>
          <w:rFonts w:asciiTheme="majorHAnsi" w:hAnsiTheme="majorHAnsi" w:cstheme="majorHAnsi"/>
          <w:sz w:val="22"/>
          <w:szCs w:val="22"/>
          <w:lang w:val="en-AU"/>
        </w:rPr>
      </w:pPr>
    </w:p>
    <w:p w14:paraId="1E0883BD" w14:textId="4CBC8BC4" w:rsidR="005F704A" w:rsidRPr="00757D2E" w:rsidRDefault="005F704A" w:rsidP="0005553E">
      <w:pPr>
        <w:rPr>
          <w:rFonts w:asciiTheme="majorHAnsi" w:hAnsiTheme="majorHAnsi" w:cstheme="majorHAnsi"/>
          <w:sz w:val="22"/>
          <w:szCs w:val="22"/>
          <w:lang w:val="en-AU"/>
        </w:rPr>
      </w:pPr>
      <w:r w:rsidRPr="00757D2E">
        <w:rPr>
          <w:rFonts w:asciiTheme="majorHAnsi" w:hAnsiTheme="majorHAnsi" w:cstheme="majorHAnsi"/>
          <w:b/>
          <w:sz w:val="22"/>
          <w:szCs w:val="22"/>
          <w:lang w:val="en-AU"/>
        </w:rPr>
        <w:lastRenderedPageBreak/>
        <w:t xml:space="preserve">Sound Infant and young child feeding decisions are undermined when </w:t>
      </w:r>
      <w:r w:rsidR="0008731D" w:rsidRPr="00757D2E">
        <w:rPr>
          <w:rFonts w:asciiTheme="majorHAnsi" w:hAnsiTheme="majorHAnsi" w:cstheme="majorHAnsi"/>
          <w:b/>
          <w:sz w:val="22"/>
          <w:szCs w:val="22"/>
          <w:lang w:val="en-AU"/>
        </w:rPr>
        <w:t xml:space="preserve">fraudulent </w:t>
      </w:r>
      <w:r w:rsidRPr="00757D2E">
        <w:rPr>
          <w:rFonts w:asciiTheme="majorHAnsi" w:hAnsiTheme="majorHAnsi" w:cstheme="majorHAnsi"/>
          <w:b/>
          <w:sz w:val="22"/>
          <w:szCs w:val="22"/>
          <w:lang w:val="en-AU"/>
        </w:rPr>
        <w:t>claims</w:t>
      </w:r>
      <w:r w:rsidR="00224017" w:rsidRPr="00757D2E">
        <w:rPr>
          <w:rFonts w:asciiTheme="majorHAnsi" w:hAnsiTheme="majorHAnsi" w:cstheme="majorHAnsi"/>
          <w:b/>
          <w:sz w:val="22"/>
          <w:szCs w:val="22"/>
          <w:lang w:val="en-AU"/>
        </w:rPr>
        <w:t>:</w:t>
      </w:r>
      <w:r w:rsidRPr="00757D2E">
        <w:rPr>
          <w:rFonts w:asciiTheme="majorHAnsi" w:hAnsiTheme="majorHAnsi" w:cstheme="majorHAnsi"/>
          <w:b/>
          <w:sz w:val="22"/>
          <w:szCs w:val="22"/>
          <w:lang w:val="en-AU"/>
        </w:rPr>
        <w:t xml:space="preserve"> </w:t>
      </w:r>
    </w:p>
    <w:p w14:paraId="2518383A" w14:textId="7A4A6137" w:rsidR="00224017" w:rsidRPr="00757D2E" w:rsidRDefault="00224017" w:rsidP="00224017">
      <w:pPr>
        <w:pStyle w:val="ListParagraph"/>
        <w:numPr>
          <w:ilvl w:val="0"/>
          <w:numId w:val="9"/>
        </w:numPr>
        <w:rPr>
          <w:rFonts w:asciiTheme="majorHAnsi" w:hAnsiTheme="majorHAnsi" w:cstheme="majorHAnsi"/>
          <w:sz w:val="22"/>
          <w:szCs w:val="22"/>
          <w:lang w:val="en-AU"/>
        </w:rPr>
      </w:pPr>
      <w:r w:rsidRPr="00757D2E">
        <w:rPr>
          <w:rFonts w:asciiTheme="majorHAnsi" w:hAnsiTheme="majorHAnsi" w:cstheme="majorHAnsi"/>
          <w:sz w:val="22"/>
          <w:szCs w:val="22"/>
          <w:lang w:val="en-AU"/>
        </w:rPr>
        <w:t>p</w:t>
      </w:r>
      <w:r w:rsidR="00DC07A2" w:rsidRPr="00757D2E">
        <w:rPr>
          <w:rFonts w:asciiTheme="majorHAnsi" w:hAnsiTheme="majorHAnsi" w:cstheme="majorHAnsi"/>
          <w:sz w:val="22"/>
          <w:szCs w:val="22"/>
          <w:lang w:val="en-AU"/>
        </w:rPr>
        <w:t>romote nutrition and health benefits</w:t>
      </w:r>
      <w:r w:rsidR="008F08B5" w:rsidRPr="00757D2E">
        <w:rPr>
          <w:rFonts w:asciiTheme="majorHAnsi" w:hAnsiTheme="majorHAnsi" w:cstheme="majorHAnsi"/>
          <w:sz w:val="22"/>
          <w:szCs w:val="22"/>
          <w:lang w:val="en-AU"/>
        </w:rPr>
        <w:t xml:space="preserve">, such as improved </w:t>
      </w:r>
      <w:r w:rsidR="00531F61" w:rsidRPr="00757D2E">
        <w:rPr>
          <w:rFonts w:asciiTheme="majorHAnsi" w:hAnsiTheme="majorHAnsi" w:cstheme="majorHAnsi"/>
          <w:sz w:val="22"/>
          <w:szCs w:val="22"/>
          <w:lang w:val="en-AU"/>
        </w:rPr>
        <w:t xml:space="preserve">growth and development, improved </w:t>
      </w:r>
      <w:r w:rsidR="00DC07A2" w:rsidRPr="00757D2E">
        <w:rPr>
          <w:rFonts w:asciiTheme="majorHAnsi" w:hAnsiTheme="majorHAnsi" w:cstheme="majorHAnsi"/>
          <w:sz w:val="22"/>
          <w:szCs w:val="22"/>
          <w:lang w:val="en-AU"/>
        </w:rPr>
        <w:t>cognit</w:t>
      </w:r>
      <w:r w:rsidR="00531F61" w:rsidRPr="00757D2E">
        <w:rPr>
          <w:rFonts w:asciiTheme="majorHAnsi" w:hAnsiTheme="majorHAnsi" w:cstheme="majorHAnsi"/>
          <w:sz w:val="22"/>
          <w:szCs w:val="22"/>
          <w:lang w:val="en-AU"/>
        </w:rPr>
        <w:t>ion</w:t>
      </w:r>
      <w:r w:rsidR="008F08B5" w:rsidRPr="00757D2E">
        <w:rPr>
          <w:rFonts w:asciiTheme="majorHAnsi" w:hAnsiTheme="majorHAnsi" w:cstheme="majorHAnsi"/>
          <w:sz w:val="22"/>
          <w:szCs w:val="22"/>
          <w:lang w:val="en-AU"/>
        </w:rPr>
        <w:t xml:space="preserve"> </w:t>
      </w:r>
      <w:r w:rsidR="00531F61" w:rsidRPr="00757D2E">
        <w:rPr>
          <w:rFonts w:asciiTheme="majorHAnsi" w:hAnsiTheme="majorHAnsi" w:cstheme="majorHAnsi"/>
          <w:sz w:val="22"/>
          <w:szCs w:val="22"/>
          <w:lang w:val="en-AU"/>
        </w:rPr>
        <w:t>and visual acuity</w:t>
      </w:r>
      <w:r w:rsidR="00DC07A2" w:rsidRPr="00757D2E">
        <w:rPr>
          <w:rFonts w:asciiTheme="majorHAnsi" w:hAnsiTheme="majorHAnsi" w:cstheme="majorHAnsi"/>
          <w:sz w:val="22"/>
          <w:szCs w:val="22"/>
          <w:lang w:val="en-AU"/>
        </w:rPr>
        <w:t xml:space="preserve">, </w:t>
      </w:r>
      <w:r w:rsidR="00531F61" w:rsidRPr="00757D2E">
        <w:rPr>
          <w:rFonts w:asciiTheme="majorHAnsi" w:hAnsiTheme="majorHAnsi" w:cstheme="majorHAnsi"/>
          <w:sz w:val="22"/>
          <w:szCs w:val="22"/>
          <w:lang w:val="en-AU"/>
        </w:rPr>
        <w:t>improved</w:t>
      </w:r>
      <w:r w:rsidR="008F08B5" w:rsidRPr="00757D2E">
        <w:rPr>
          <w:rFonts w:asciiTheme="majorHAnsi" w:hAnsiTheme="majorHAnsi" w:cstheme="majorHAnsi"/>
          <w:sz w:val="22"/>
          <w:szCs w:val="22"/>
          <w:lang w:val="en-AU"/>
        </w:rPr>
        <w:t xml:space="preserve"> </w:t>
      </w:r>
      <w:r w:rsidR="00DC07A2" w:rsidRPr="00757D2E">
        <w:rPr>
          <w:rFonts w:asciiTheme="majorHAnsi" w:hAnsiTheme="majorHAnsi" w:cstheme="majorHAnsi"/>
          <w:sz w:val="22"/>
          <w:szCs w:val="22"/>
          <w:lang w:val="en-AU"/>
        </w:rPr>
        <w:t>immunity</w:t>
      </w:r>
      <w:r w:rsidRPr="00757D2E">
        <w:rPr>
          <w:rFonts w:asciiTheme="majorHAnsi" w:hAnsiTheme="majorHAnsi" w:cstheme="majorHAnsi"/>
          <w:sz w:val="22"/>
          <w:szCs w:val="22"/>
          <w:lang w:val="en-AU"/>
        </w:rPr>
        <w:t xml:space="preserve"> etc</w:t>
      </w:r>
      <w:r w:rsidR="00343007" w:rsidRPr="00757D2E">
        <w:rPr>
          <w:rFonts w:asciiTheme="majorHAnsi" w:hAnsiTheme="majorHAnsi" w:cstheme="majorHAnsi"/>
          <w:sz w:val="22"/>
          <w:szCs w:val="22"/>
          <w:lang w:val="en-AU"/>
        </w:rPr>
        <w:t>.,</w:t>
      </w:r>
      <w:r w:rsidR="00DC07A2" w:rsidRPr="00757D2E">
        <w:rPr>
          <w:rFonts w:asciiTheme="majorHAnsi" w:hAnsiTheme="majorHAnsi" w:cstheme="majorHAnsi"/>
          <w:sz w:val="22"/>
          <w:szCs w:val="22"/>
          <w:lang w:val="en-AU"/>
        </w:rPr>
        <w:t xml:space="preserve"> </w:t>
      </w:r>
    </w:p>
    <w:p w14:paraId="00535151" w14:textId="12807F3B" w:rsidR="008F08B5" w:rsidRPr="00757D2E" w:rsidRDefault="004E2C39" w:rsidP="00224017">
      <w:pPr>
        <w:pStyle w:val="ListParagraph"/>
        <w:numPr>
          <w:ilvl w:val="0"/>
          <w:numId w:val="9"/>
        </w:num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imply that the product </w:t>
      </w:r>
      <w:r w:rsidR="00531F61" w:rsidRPr="00757D2E">
        <w:rPr>
          <w:rFonts w:asciiTheme="majorHAnsi" w:hAnsiTheme="majorHAnsi" w:cstheme="majorHAnsi"/>
          <w:sz w:val="22"/>
          <w:szCs w:val="22"/>
          <w:lang w:val="en-AU"/>
        </w:rPr>
        <w:t xml:space="preserve">will prevent or cure </w:t>
      </w:r>
      <w:r w:rsidR="008F08B5" w:rsidRPr="00757D2E">
        <w:rPr>
          <w:rFonts w:asciiTheme="majorHAnsi" w:hAnsiTheme="majorHAnsi" w:cstheme="majorHAnsi"/>
          <w:sz w:val="22"/>
          <w:szCs w:val="22"/>
          <w:lang w:val="en-AU"/>
        </w:rPr>
        <w:t xml:space="preserve">disease </w:t>
      </w:r>
      <w:r w:rsidRPr="00757D2E">
        <w:rPr>
          <w:rFonts w:asciiTheme="majorHAnsi" w:hAnsiTheme="majorHAnsi" w:cstheme="majorHAnsi"/>
          <w:sz w:val="22"/>
          <w:szCs w:val="22"/>
          <w:lang w:val="en-AU"/>
        </w:rPr>
        <w:t>(</w:t>
      </w:r>
      <w:r w:rsidR="00C75CE3" w:rsidRPr="00757D2E">
        <w:rPr>
          <w:rFonts w:asciiTheme="majorHAnsi" w:hAnsiTheme="majorHAnsi" w:cstheme="majorHAnsi"/>
          <w:sz w:val="22"/>
          <w:szCs w:val="22"/>
          <w:lang w:val="en-AU"/>
        </w:rPr>
        <w:t>diarrhoeal</w:t>
      </w:r>
      <w:r w:rsidRPr="00757D2E">
        <w:rPr>
          <w:rFonts w:asciiTheme="majorHAnsi" w:hAnsiTheme="majorHAnsi" w:cstheme="majorHAnsi"/>
          <w:sz w:val="22"/>
          <w:szCs w:val="22"/>
          <w:lang w:val="en-AU"/>
        </w:rPr>
        <w:t xml:space="preserve"> or other disease) </w:t>
      </w:r>
      <w:r w:rsidR="008F08B5" w:rsidRPr="00757D2E">
        <w:rPr>
          <w:rFonts w:asciiTheme="majorHAnsi" w:hAnsiTheme="majorHAnsi" w:cstheme="majorHAnsi"/>
          <w:sz w:val="22"/>
          <w:szCs w:val="22"/>
          <w:lang w:val="en-AU"/>
        </w:rPr>
        <w:t xml:space="preserve">and </w:t>
      </w:r>
      <w:r w:rsidRPr="00757D2E">
        <w:rPr>
          <w:rFonts w:asciiTheme="majorHAnsi" w:hAnsiTheme="majorHAnsi" w:cstheme="majorHAnsi"/>
          <w:sz w:val="22"/>
          <w:szCs w:val="22"/>
          <w:lang w:val="en-AU"/>
        </w:rPr>
        <w:t xml:space="preserve">are necessary for </w:t>
      </w:r>
      <w:r w:rsidR="008F08B5" w:rsidRPr="00757D2E">
        <w:rPr>
          <w:rFonts w:asciiTheme="majorHAnsi" w:hAnsiTheme="majorHAnsi" w:cstheme="majorHAnsi"/>
          <w:sz w:val="22"/>
          <w:szCs w:val="22"/>
          <w:lang w:val="en-AU"/>
        </w:rPr>
        <w:t xml:space="preserve">normal child behaviours such as </w:t>
      </w:r>
      <w:r w:rsidR="00DC07A2" w:rsidRPr="00757D2E">
        <w:rPr>
          <w:rFonts w:asciiTheme="majorHAnsi" w:hAnsiTheme="majorHAnsi" w:cstheme="majorHAnsi"/>
          <w:sz w:val="22"/>
          <w:szCs w:val="22"/>
          <w:lang w:val="en-AU"/>
        </w:rPr>
        <w:t>sleep, satiety</w:t>
      </w:r>
      <w:r w:rsidRPr="00757D2E">
        <w:rPr>
          <w:rFonts w:asciiTheme="majorHAnsi" w:hAnsiTheme="majorHAnsi" w:cstheme="majorHAnsi"/>
          <w:sz w:val="22"/>
          <w:szCs w:val="22"/>
          <w:lang w:val="en-AU"/>
        </w:rPr>
        <w:t>, reflux</w:t>
      </w:r>
      <w:r w:rsidR="00343007" w:rsidRPr="00757D2E">
        <w:rPr>
          <w:rFonts w:asciiTheme="majorHAnsi" w:hAnsiTheme="majorHAnsi" w:cstheme="majorHAnsi"/>
          <w:sz w:val="22"/>
          <w:szCs w:val="22"/>
          <w:lang w:val="en-AU"/>
        </w:rPr>
        <w:t>,</w:t>
      </w:r>
    </w:p>
    <w:p w14:paraId="27F4DB5E" w14:textId="1B8DF26B" w:rsidR="00B06F65" w:rsidRPr="00757D2E" w:rsidRDefault="008F08B5" w:rsidP="002137C9">
      <w:pPr>
        <w:pStyle w:val="ListParagraph"/>
        <w:numPr>
          <w:ilvl w:val="0"/>
          <w:numId w:val="9"/>
        </w:numPr>
        <w:rPr>
          <w:rFonts w:asciiTheme="majorHAnsi" w:hAnsiTheme="majorHAnsi" w:cstheme="majorHAnsi"/>
          <w:sz w:val="22"/>
          <w:szCs w:val="22"/>
          <w:lang w:val="en-AU"/>
        </w:rPr>
      </w:pPr>
      <w:r w:rsidRPr="00757D2E">
        <w:rPr>
          <w:rFonts w:asciiTheme="majorHAnsi" w:hAnsiTheme="majorHAnsi" w:cstheme="majorHAnsi"/>
          <w:sz w:val="22"/>
          <w:szCs w:val="22"/>
          <w:lang w:val="en-AU"/>
        </w:rPr>
        <w:t>used as brand names for</w:t>
      </w:r>
      <w:r w:rsidR="00224017" w:rsidRPr="00757D2E">
        <w:rPr>
          <w:rFonts w:asciiTheme="majorHAnsi" w:hAnsiTheme="majorHAnsi" w:cstheme="majorHAnsi"/>
          <w:sz w:val="22"/>
          <w:szCs w:val="22"/>
          <w:lang w:val="en-AU"/>
        </w:rPr>
        <w:t xml:space="preserve"> </w:t>
      </w:r>
      <w:r w:rsidRPr="00757D2E">
        <w:rPr>
          <w:rFonts w:asciiTheme="majorHAnsi" w:hAnsiTheme="majorHAnsi" w:cstheme="majorHAnsi"/>
          <w:sz w:val="22"/>
          <w:szCs w:val="22"/>
          <w:lang w:val="en-AU"/>
        </w:rPr>
        <w:t xml:space="preserve">example </w:t>
      </w:r>
      <w:r w:rsidR="0005553E" w:rsidRPr="00757D2E">
        <w:rPr>
          <w:rFonts w:asciiTheme="majorHAnsi" w:hAnsiTheme="majorHAnsi" w:cstheme="majorHAnsi"/>
          <w:sz w:val="22"/>
          <w:szCs w:val="22"/>
          <w:lang w:val="en-AU"/>
        </w:rPr>
        <w:t>‘</w:t>
      </w:r>
      <w:r w:rsidRPr="00757D2E">
        <w:rPr>
          <w:rFonts w:asciiTheme="majorHAnsi" w:hAnsiTheme="majorHAnsi" w:cstheme="majorHAnsi"/>
          <w:sz w:val="22"/>
          <w:szCs w:val="22"/>
          <w:lang w:val="en-AU"/>
        </w:rPr>
        <w:t>Recover</w:t>
      </w:r>
      <w:r w:rsidR="0005553E" w:rsidRPr="00757D2E">
        <w:rPr>
          <w:rFonts w:asciiTheme="majorHAnsi" w:hAnsiTheme="majorHAnsi" w:cstheme="majorHAnsi"/>
          <w:sz w:val="22"/>
          <w:szCs w:val="22"/>
          <w:lang w:val="en-AU"/>
        </w:rPr>
        <w:t>’</w:t>
      </w:r>
      <w:r w:rsidRPr="00757D2E">
        <w:rPr>
          <w:rFonts w:asciiTheme="majorHAnsi" w:hAnsiTheme="majorHAnsi" w:cstheme="majorHAnsi"/>
          <w:sz w:val="22"/>
          <w:szCs w:val="22"/>
          <w:lang w:val="en-AU"/>
        </w:rPr>
        <w:t xml:space="preserve">, </w:t>
      </w:r>
      <w:r w:rsidR="0005553E" w:rsidRPr="00757D2E">
        <w:rPr>
          <w:rFonts w:asciiTheme="majorHAnsi" w:hAnsiTheme="majorHAnsi" w:cstheme="majorHAnsi"/>
          <w:sz w:val="22"/>
          <w:szCs w:val="22"/>
          <w:lang w:val="en-AU"/>
        </w:rPr>
        <w:t>‘</w:t>
      </w:r>
      <w:r w:rsidRPr="00757D2E">
        <w:rPr>
          <w:rFonts w:asciiTheme="majorHAnsi" w:hAnsiTheme="majorHAnsi" w:cstheme="majorHAnsi"/>
          <w:sz w:val="22"/>
          <w:szCs w:val="22"/>
          <w:lang w:val="en-AU"/>
        </w:rPr>
        <w:t>A+</w:t>
      </w:r>
      <w:r w:rsidR="0005553E" w:rsidRPr="00757D2E">
        <w:rPr>
          <w:rFonts w:asciiTheme="majorHAnsi" w:hAnsiTheme="majorHAnsi" w:cstheme="majorHAnsi"/>
          <w:sz w:val="22"/>
          <w:szCs w:val="22"/>
          <w:lang w:val="en-AU"/>
        </w:rPr>
        <w:t>’</w:t>
      </w:r>
      <w:r w:rsidR="00224017" w:rsidRPr="00757D2E">
        <w:rPr>
          <w:rFonts w:asciiTheme="majorHAnsi" w:hAnsiTheme="majorHAnsi" w:cstheme="majorHAnsi"/>
          <w:sz w:val="22"/>
          <w:szCs w:val="22"/>
          <w:lang w:val="en-AU"/>
        </w:rPr>
        <w:t xml:space="preserve">, </w:t>
      </w:r>
      <w:r w:rsidR="0005553E" w:rsidRPr="00757D2E">
        <w:rPr>
          <w:rFonts w:asciiTheme="majorHAnsi" w:hAnsiTheme="majorHAnsi" w:cstheme="majorHAnsi"/>
          <w:sz w:val="22"/>
          <w:szCs w:val="22"/>
          <w:lang w:val="en-AU"/>
        </w:rPr>
        <w:t>‘</w:t>
      </w:r>
      <w:r w:rsidR="00224017" w:rsidRPr="00757D2E">
        <w:rPr>
          <w:rFonts w:asciiTheme="majorHAnsi" w:hAnsiTheme="majorHAnsi" w:cstheme="majorHAnsi"/>
          <w:sz w:val="22"/>
          <w:szCs w:val="22"/>
          <w:lang w:val="en-AU"/>
        </w:rPr>
        <w:t>Growing Up Milk</w:t>
      </w:r>
      <w:r w:rsidR="0005553E" w:rsidRPr="00757D2E">
        <w:rPr>
          <w:rFonts w:asciiTheme="majorHAnsi" w:hAnsiTheme="majorHAnsi" w:cstheme="majorHAnsi"/>
          <w:sz w:val="22"/>
          <w:szCs w:val="22"/>
          <w:lang w:val="en-AU"/>
        </w:rPr>
        <w:t>’</w:t>
      </w:r>
      <w:r w:rsidR="00343007" w:rsidRPr="00757D2E">
        <w:rPr>
          <w:rFonts w:asciiTheme="majorHAnsi" w:hAnsiTheme="majorHAnsi" w:cstheme="majorHAnsi"/>
          <w:sz w:val="22"/>
          <w:szCs w:val="22"/>
          <w:lang w:val="en-AU"/>
        </w:rPr>
        <w:t>,</w:t>
      </w:r>
    </w:p>
    <w:p w14:paraId="56AC901A" w14:textId="07984B9D" w:rsidR="00224017" w:rsidRPr="00757D2E" w:rsidRDefault="007B5496" w:rsidP="00F3231C">
      <w:pPr>
        <w:pStyle w:val="ListParagraph"/>
        <w:numPr>
          <w:ilvl w:val="0"/>
          <w:numId w:val="9"/>
        </w:numPr>
        <w:rPr>
          <w:rFonts w:asciiTheme="majorHAnsi" w:hAnsiTheme="majorHAnsi" w:cstheme="majorHAnsi"/>
          <w:b/>
          <w:i/>
          <w:sz w:val="22"/>
          <w:szCs w:val="22"/>
          <w:lang w:val="en-AU"/>
        </w:rPr>
      </w:pPr>
      <w:r w:rsidRPr="00757D2E">
        <w:rPr>
          <w:rFonts w:asciiTheme="majorHAnsi" w:hAnsiTheme="majorHAnsi" w:cstheme="majorHAnsi"/>
          <w:sz w:val="22"/>
          <w:szCs w:val="22"/>
          <w:lang w:val="en-AU"/>
        </w:rPr>
        <w:t xml:space="preserve">imply that </w:t>
      </w:r>
      <w:r w:rsidR="00343007" w:rsidRPr="00757D2E">
        <w:rPr>
          <w:rFonts w:asciiTheme="majorHAnsi" w:hAnsiTheme="majorHAnsi" w:cstheme="majorHAnsi"/>
          <w:sz w:val="22"/>
          <w:szCs w:val="22"/>
          <w:lang w:val="en-AU"/>
        </w:rPr>
        <w:t xml:space="preserve">ultra-processed </w:t>
      </w:r>
      <w:r w:rsidRPr="00757D2E">
        <w:rPr>
          <w:rFonts w:asciiTheme="majorHAnsi" w:hAnsiTheme="majorHAnsi" w:cstheme="majorHAnsi"/>
          <w:sz w:val="22"/>
          <w:szCs w:val="22"/>
          <w:lang w:val="en-AU"/>
        </w:rPr>
        <w:t>products are sustainable and environmentally friendly.</w:t>
      </w:r>
    </w:p>
    <w:p w14:paraId="605A69C3" w14:textId="77777777" w:rsidR="00343007" w:rsidRPr="00757D2E" w:rsidRDefault="00343007" w:rsidP="00343007">
      <w:pPr>
        <w:pStyle w:val="ListParagraph"/>
        <w:ind w:left="1440"/>
        <w:rPr>
          <w:rFonts w:asciiTheme="majorHAnsi" w:hAnsiTheme="majorHAnsi" w:cstheme="majorHAnsi"/>
          <w:b/>
          <w:i/>
          <w:sz w:val="22"/>
          <w:szCs w:val="22"/>
          <w:lang w:val="en-AU"/>
        </w:rPr>
      </w:pPr>
    </w:p>
    <w:p w14:paraId="17E5CC72" w14:textId="6E619C15" w:rsidR="002137C9" w:rsidRPr="00757D2E" w:rsidRDefault="0008731D" w:rsidP="00C61B47">
      <w:pPr>
        <w:rPr>
          <w:rFonts w:asciiTheme="majorHAnsi" w:hAnsiTheme="majorHAnsi" w:cstheme="majorHAnsi"/>
          <w:sz w:val="22"/>
          <w:szCs w:val="22"/>
          <w:lang w:val="en-AU"/>
        </w:rPr>
      </w:pPr>
      <w:r w:rsidRPr="00757D2E">
        <w:rPr>
          <w:rFonts w:asciiTheme="majorHAnsi" w:hAnsiTheme="majorHAnsi" w:cstheme="majorHAnsi"/>
          <w:b/>
          <w:sz w:val="22"/>
          <w:szCs w:val="22"/>
          <w:lang w:val="en-AU"/>
        </w:rPr>
        <w:t xml:space="preserve">Fraudulent </w:t>
      </w:r>
      <w:r w:rsidR="000F433B" w:rsidRPr="00757D2E">
        <w:rPr>
          <w:rFonts w:asciiTheme="majorHAnsi" w:hAnsiTheme="majorHAnsi" w:cstheme="majorHAnsi"/>
          <w:b/>
          <w:sz w:val="22"/>
          <w:szCs w:val="22"/>
          <w:lang w:val="en-AU"/>
        </w:rPr>
        <w:t>c</w:t>
      </w:r>
      <w:r w:rsidR="008F08B5" w:rsidRPr="00757D2E">
        <w:rPr>
          <w:rFonts w:asciiTheme="majorHAnsi" w:hAnsiTheme="majorHAnsi" w:cstheme="majorHAnsi"/>
          <w:b/>
          <w:sz w:val="22"/>
          <w:szCs w:val="22"/>
          <w:lang w:val="en-AU"/>
        </w:rPr>
        <w:t xml:space="preserve">laims are </w:t>
      </w:r>
      <w:r w:rsidR="00E44455" w:rsidRPr="00757D2E">
        <w:rPr>
          <w:rFonts w:asciiTheme="majorHAnsi" w:hAnsiTheme="majorHAnsi" w:cstheme="majorHAnsi"/>
          <w:b/>
          <w:sz w:val="22"/>
          <w:szCs w:val="22"/>
          <w:lang w:val="en-AU"/>
        </w:rPr>
        <w:t>r</w:t>
      </w:r>
      <w:r w:rsidR="00B26EA2" w:rsidRPr="00757D2E">
        <w:rPr>
          <w:rFonts w:asciiTheme="majorHAnsi" w:hAnsiTheme="majorHAnsi" w:cstheme="majorHAnsi"/>
          <w:b/>
          <w:sz w:val="22"/>
          <w:szCs w:val="22"/>
          <w:lang w:val="en-AU"/>
        </w:rPr>
        <w:t>einforced</w:t>
      </w:r>
      <w:r w:rsidR="00B26EA2" w:rsidRPr="00757D2E">
        <w:rPr>
          <w:rFonts w:asciiTheme="majorHAnsi" w:hAnsiTheme="majorHAnsi" w:cstheme="majorHAnsi"/>
          <w:b/>
          <w:i/>
          <w:sz w:val="22"/>
          <w:szCs w:val="22"/>
          <w:lang w:val="en-AU"/>
        </w:rPr>
        <w:t xml:space="preserve"> </w:t>
      </w:r>
      <w:r w:rsidR="001304D3" w:rsidRPr="00757D2E">
        <w:rPr>
          <w:rFonts w:asciiTheme="majorHAnsi" w:hAnsiTheme="majorHAnsi" w:cstheme="majorHAnsi"/>
          <w:b/>
          <w:sz w:val="22"/>
          <w:szCs w:val="22"/>
          <w:lang w:val="en-AU"/>
        </w:rPr>
        <w:t>when</w:t>
      </w:r>
      <w:r w:rsidR="002137C9" w:rsidRPr="00757D2E">
        <w:rPr>
          <w:rFonts w:asciiTheme="majorHAnsi" w:hAnsiTheme="majorHAnsi" w:cstheme="majorHAnsi"/>
          <w:sz w:val="22"/>
          <w:szCs w:val="22"/>
          <w:lang w:val="en-AU"/>
        </w:rPr>
        <w:t>:</w:t>
      </w:r>
    </w:p>
    <w:p w14:paraId="66483641" w14:textId="7809FE7C" w:rsidR="00224017" w:rsidRPr="00757D2E" w:rsidRDefault="00224017" w:rsidP="002137C9">
      <w:pPr>
        <w:pStyle w:val="ListParagraph"/>
        <w:numPr>
          <w:ilvl w:val="0"/>
          <w:numId w:val="10"/>
        </w:numPr>
        <w:rPr>
          <w:rFonts w:asciiTheme="majorHAnsi" w:hAnsiTheme="majorHAnsi" w:cstheme="majorHAnsi"/>
          <w:sz w:val="22"/>
          <w:szCs w:val="22"/>
          <w:lang w:val="en-AU"/>
        </w:rPr>
      </w:pPr>
      <w:r w:rsidRPr="00757D2E">
        <w:rPr>
          <w:rFonts w:asciiTheme="majorHAnsi" w:hAnsiTheme="majorHAnsi" w:cstheme="majorHAnsi"/>
          <w:sz w:val="22"/>
          <w:szCs w:val="22"/>
          <w:lang w:val="en-AU"/>
        </w:rPr>
        <w:t>they are a</w:t>
      </w:r>
      <w:r w:rsidR="001304D3" w:rsidRPr="00757D2E">
        <w:rPr>
          <w:rFonts w:asciiTheme="majorHAnsi" w:hAnsiTheme="majorHAnsi" w:cstheme="majorHAnsi"/>
          <w:sz w:val="22"/>
          <w:szCs w:val="22"/>
          <w:lang w:val="en-AU"/>
        </w:rPr>
        <w:t>ccompanied by free samples</w:t>
      </w:r>
      <w:r w:rsidRPr="00757D2E">
        <w:rPr>
          <w:rFonts w:asciiTheme="majorHAnsi" w:hAnsiTheme="majorHAnsi" w:cstheme="majorHAnsi"/>
          <w:sz w:val="22"/>
          <w:szCs w:val="22"/>
          <w:lang w:val="en-AU"/>
        </w:rPr>
        <w:t xml:space="preserve"> and</w:t>
      </w:r>
      <w:r w:rsidR="001304D3" w:rsidRPr="00757D2E">
        <w:rPr>
          <w:rFonts w:asciiTheme="majorHAnsi" w:hAnsiTheme="majorHAnsi" w:cstheme="majorHAnsi"/>
          <w:sz w:val="22"/>
          <w:szCs w:val="22"/>
          <w:lang w:val="en-AU"/>
        </w:rPr>
        <w:t xml:space="preserve"> </w:t>
      </w:r>
      <w:r w:rsidRPr="00757D2E">
        <w:rPr>
          <w:rFonts w:asciiTheme="majorHAnsi" w:hAnsiTheme="majorHAnsi" w:cstheme="majorHAnsi"/>
          <w:sz w:val="22"/>
          <w:szCs w:val="22"/>
          <w:lang w:val="en-AU"/>
        </w:rPr>
        <w:t>sponsored professional endorsements</w:t>
      </w:r>
      <w:r w:rsidR="00FE0E97" w:rsidRPr="00757D2E">
        <w:rPr>
          <w:rFonts w:asciiTheme="majorHAnsi" w:hAnsiTheme="majorHAnsi" w:cstheme="majorHAnsi"/>
          <w:sz w:val="22"/>
          <w:szCs w:val="22"/>
          <w:lang w:val="en-AU"/>
        </w:rPr>
        <w:t>,</w:t>
      </w:r>
    </w:p>
    <w:p w14:paraId="48FD4B53" w14:textId="77777777" w:rsidR="0054427E" w:rsidRPr="00757D2E" w:rsidRDefault="00224017" w:rsidP="0054427E">
      <w:pPr>
        <w:pStyle w:val="ListParagraph"/>
        <w:numPr>
          <w:ilvl w:val="0"/>
          <w:numId w:val="10"/>
        </w:num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they </w:t>
      </w:r>
      <w:r w:rsidR="001304D3" w:rsidRPr="00757D2E">
        <w:rPr>
          <w:rFonts w:asciiTheme="majorHAnsi" w:hAnsiTheme="majorHAnsi" w:cstheme="majorHAnsi"/>
          <w:sz w:val="22"/>
          <w:szCs w:val="22"/>
          <w:lang w:val="en-AU"/>
        </w:rPr>
        <w:t>target</w:t>
      </w:r>
      <w:r w:rsidRPr="00757D2E">
        <w:rPr>
          <w:rFonts w:asciiTheme="majorHAnsi" w:hAnsiTheme="majorHAnsi" w:cstheme="majorHAnsi"/>
          <w:sz w:val="22"/>
          <w:szCs w:val="22"/>
          <w:lang w:val="en-AU"/>
        </w:rPr>
        <w:t xml:space="preserve"> parents</w:t>
      </w:r>
      <w:r w:rsidR="001304D3" w:rsidRPr="00757D2E">
        <w:rPr>
          <w:rFonts w:asciiTheme="majorHAnsi" w:hAnsiTheme="majorHAnsi" w:cstheme="majorHAnsi"/>
          <w:sz w:val="22"/>
          <w:szCs w:val="22"/>
          <w:lang w:val="en-AU"/>
        </w:rPr>
        <w:t xml:space="preserve"> via social media and</w:t>
      </w:r>
      <w:r w:rsidRPr="00757D2E">
        <w:rPr>
          <w:rFonts w:asciiTheme="majorHAnsi" w:hAnsiTheme="majorHAnsi" w:cstheme="majorHAnsi"/>
          <w:sz w:val="22"/>
          <w:szCs w:val="22"/>
          <w:lang w:val="en-AU"/>
        </w:rPr>
        <w:t xml:space="preserve"> personalised</w:t>
      </w:r>
      <w:r w:rsidR="001304D3" w:rsidRPr="00757D2E">
        <w:rPr>
          <w:rFonts w:asciiTheme="majorHAnsi" w:hAnsiTheme="majorHAnsi" w:cstheme="majorHAnsi"/>
          <w:sz w:val="22"/>
          <w:szCs w:val="22"/>
          <w:lang w:val="en-AU"/>
        </w:rPr>
        <w:t xml:space="preserve"> digital marketing</w:t>
      </w:r>
      <w:r w:rsidR="00FE0E97" w:rsidRPr="00757D2E">
        <w:rPr>
          <w:rFonts w:asciiTheme="majorHAnsi" w:hAnsiTheme="majorHAnsi" w:cstheme="majorHAnsi"/>
          <w:sz w:val="22"/>
          <w:szCs w:val="22"/>
          <w:lang w:val="en-AU"/>
        </w:rPr>
        <w:t>,</w:t>
      </w:r>
      <w:r w:rsidR="001304D3" w:rsidRPr="00757D2E">
        <w:rPr>
          <w:rFonts w:asciiTheme="majorHAnsi" w:hAnsiTheme="majorHAnsi" w:cstheme="majorHAnsi"/>
          <w:sz w:val="22"/>
          <w:szCs w:val="22"/>
          <w:lang w:val="en-AU"/>
        </w:rPr>
        <w:t xml:space="preserve"> </w:t>
      </w:r>
    </w:p>
    <w:p w14:paraId="1929A377" w14:textId="072A9699" w:rsidR="0054427E" w:rsidRPr="00757D2E" w:rsidRDefault="0054427E" w:rsidP="0005553E">
      <w:pPr>
        <w:pStyle w:val="ListParagraph"/>
        <w:numPr>
          <w:ilvl w:val="0"/>
          <w:numId w:val="10"/>
        </w:numPr>
        <w:rPr>
          <w:rFonts w:asciiTheme="majorHAnsi" w:hAnsiTheme="majorHAnsi" w:cstheme="majorHAnsi"/>
          <w:sz w:val="22"/>
          <w:szCs w:val="22"/>
          <w:lang w:val="en-AU"/>
        </w:rPr>
      </w:pPr>
      <w:r w:rsidRPr="00757D2E">
        <w:rPr>
          <w:rFonts w:asciiTheme="majorHAnsi" w:hAnsiTheme="majorHAnsi" w:cstheme="majorHAnsi"/>
          <w:sz w:val="22"/>
          <w:szCs w:val="22"/>
          <w:lang w:val="en-AU"/>
        </w:rPr>
        <w:t>they are cross-promoted</w:t>
      </w:r>
      <w:r w:rsidR="007156D4" w:rsidRPr="00757D2E">
        <w:rPr>
          <w:rFonts w:asciiTheme="majorHAnsi" w:hAnsiTheme="majorHAnsi" w:cstheme="majorHAnsi"/>
          <w:sz w:val="22"/>
          <w:szCs w:val="22"/>
          <w:lang w:val="en-AU"/>
        </w:rPr>
        <w:t xml:space="preserve"> with infant formulas</w:t>
      </w:r>
      <w:r w:rsidRPr="00757D2E">
        <w:rPr>
          <w:rFonts w:asciiTheme="majorHAnsi" w:hAnsiTheme="majorHAnsi" w:cstheme="majorHAnsi"/>
          <w:sz w:val="22"/>
          <w:szCs w:val="22"/>
          <w:lang w:val="en-AU"/>
        </w:rPr>
        <w:t xml:space="preserve">. </w:t>
      </w:r>
    </w:p>
    <w:p w14:paraId="703509EC" w14:textId="77777777" w:rsidR="00DB3281" w:rsidRPr="00757D2E" w:rsidRDefault="00DB3281" w:rsidP="00DB3281">
      <w:pPr>
        <w:pStyle w:val="ListParagraph"/>
        <w:ind w:left="1505"/>
        <w:rPr>
          <w:rFonts w:asciiTheme="majorHAnsi" w:hAnsiTheme="majorHAnsi" w:cstheme="majorHAnsi"/>
          <w:sz w:val="22"/>
          <w:szCs w:val="22"/>
          <w:lang w:val="en-AU"/>
        </w:rPr>
      </w:pPr>
    </w:p>
    <w:p w14:paraId="7C4C0079" w14:textId="197D5660" w:rsidR="008D7DC1" w:rsidRPr="008D7DC1" w:rsidRDefault="0008731D" w:rsidP="008D7DC1">
      <w:pPr>
        <w:rPr>
          <w:rFonts w:asciiTheme="majorHAnsi" w:hAnsiTheme="majorHAnsi" w:cstheme="majorHAnsi"/>
          <w:sz w:val="22"/>
          <w:szCs w:val="22"/>
          <w:lang w:val="en-US"/>
        </w:rPr>
      </w:pPr>
      <w:bookmarkStart w:id="1" w:name="OLE_LINK1"/>
      <w:bookmarkStart w:id="2" w:name="OLE_LINK2"/>
      <w:r w:rsidRPr="008D7DC1">
        <w:rPr>
          <w:rFonts w:asciiTheme="majorHAnsi" w:hAnsiTheme="majorHAnsi" w:cstheme="majorHAnsi"/>
          <w:b/>
          <w:sz w:val="22"/>
          <w:szCs w:val="22"/>
          <w:lang w:val="en-AU"/>
        </w:rPr>
        <w:t>Food Fraud</w:t>
      </w:r>
      <w:r w:rsidR="00896881" w:rsidRPr="008D7DC1">
        <w:rPr>
          <w:rFonts w:asciiTheme="majorHAnsi" w:hAnsiTheme="majorHAnsi" w:cstheme="majorHAnsi"/>
          <w:b/>
          <w:sz w:val="22"/>
          <w:szCs w:val="22"/>
          <w:lang w:val="en-AU"/>
        </w:rPr>
        <w:t xml:space="preserve"> </w:t>
      </w:r>
      <w:r w:rsidR="009211D6" w:rsidRPr="008D7DC1">
        <w:rPr>
          <w:rFonts w:asciiTheme="majorHAnsi" w:hAnsiTheme="majorHAnsi" w:cstheme="majorHAnsi"/>
          <w:b/>
          <w:sz w:val="22"/>
          <w:szCs w:val="22"/>
          <w:lang w:val="en-AU"/>
        </w:rPr>
        <w:t>impacts negatively on maternal health</w:t>
      </w:r>
      <w:r w:rsidR="009211D6" w:rsidRPr="008D7DC1">
        <w:rPr>
          <w:rFonts w:asciiTheme="majorHAnsi" w:hAnsiTheme="majorHAnsi" w:cstheme="majorHAnsi"/>
          <w:sz w:val="22"/>
          <w:szCs w:val="22"/>
          <w:lang w:val="en-AU"/>
        </w:rPr>
        <w:t xml:space="preserve"> by</w:t>
      </w:r>
      <w:r w:rsidR="00410133" w:rsidRPr="008D7DC1">
        <w:rPr>
          <w:rFonts w:asciiTheme="majorHAnsi" w:hAnsiTheme="majorHAnsi" w:cstheme="majorHAnsi"/>
          <w:sz w:val="22"/>
          <w:szCs w:val="22"/>
          <w:lang w:val="en-AU"/>
        </w:rPr>
        <w:t xml:space="preserve"> </w:t>
      </w:r>
      <w:r w:rsidR="00B00A73" w:rsidRPr="008D7DC1">
        <w:rPr>
          <w:rFonts w:asciiTheme="majorHAnsi" w:hAnsiTheme="majorHAnsi" w:cstheme="majorHAnsi"/>
          <w:sz w:val="22"/>
          <w:szCs w:val="22"/>
          <w:lang w:val="en-AU"/>
        </w:rPr>
        <w:t>i</w:t>
      </w:r>
      <w:r w:rsidR="004E2C39" w:rsidRPr="008D7DC1">
        <w:rPr>
          <w:rFonts w:asciiTheme="majorHAnsi" w:hAnsiTheme="majorHAnsi" w:cstheme="majorHAnsi"/>
          <w:sz w:val="22"/>
          <w:szCs w:val="22"/>
          <w:lang w:val="en-AU"/>
        </w:rPr>
        <w:t>ncreasi</w:t>
      </w:r>
      <w:r w:rsidR="00410133" w:rsidRPr="008D7DC1">
        <w:rPr>
          <w:rFonts w:asciiTheme="majorHAnsi" w:hAnsiTheme="majorHAnsi" w:cstheme="majorHAnsi"/>
          <w:sz w:val="22"/>
          <w:szCs w:val="22"/>
          <w:lang w:val="en-AU"/>
        </w:rPr>
        <w:t>n</w:t>
      </w:r>
      <w:r w:rsidR="004E2C39" w:rsidRPr="008D7DC1">
        <w:rPr>
          <w:rFonts w:asciiTheme="majorHAnsi" w:hAnsiTheme="majorHAnsi" w:cstheme="majorHAnsi"/>
          <w:sz w:val="22"/>
          <w:szCs w:val="22"/>
          <w:lang w:val="en-AU"/>
        </w:rPr>
        <w:t>g sub-optimal breastfeeding</w:t>
      </w:r>
      <w:r w:rsidR="00B00A73" w:rsidRPr="008D7DC1">
        <w:rPr>
          <w:rFonts w:asciiTheme="majorHAnsi" w:hAnsiTheme="majorHAnsi" w:cstheme="majorHAnsi"/>
          <w:sz w:val="22"/>
          <w:szCs w:val="22"/>
          <w:lang w:val="en-AU"/>
        </w:rPr>
        <w:t xml:space="preserve"> practices</w:t>
      </w:r>
      <w:r w:rsidR="00343007" w:rsidRPr="008D7DC1">
        <w:rPr>
          <w:rFonts w:asciiTheme="majorHAnsi" w:hAnsiTheme="majorHAnsi" w:cstheme="majorHAnsi"/>
          <w:sz w:val="22"/>
          <w:szCs w:val="22"/>
          <w:lang w:val="en-AU"/>
        </w:rPr>
        <w:t xml:space="preserve">. </w:t>
      </w:r>
      <w:r w:rsidR="009211D6" w:rsidRPr="008D7DC1">
        <w:rPr>
          <w:rFonts w:asciiTheme="majorHAnsi" w:hAnsiTheme="majorHAnsi" w:cstheme="majorHAnsi"/>
          <w:sz w:val="22"/>
          <w:szCs w:val="22"/>
          <w:lang w:val="en-AU"/>
        </w:rPr>
        <w:t xml:space="preserve">Breastfeeding is associated with lower risk of </w:t>
      </w:r>
      <w:r w:rsidR="00B15EE4" w:rsidRPr="008D7DC1">
        <w:rPr>
          <w:rFonts w:asciiTheme="majorHAnsi" w:hAnsiTheme="majorHAnsi" w:cstheme="majorHAnsi"/>
          <w:sz w:val="22"/>
          <w:szCs w:val="22"/>
          <w:lang w:val="en-AU"/>
        </w:rPr>
        <w:t xml:space="preserve">Type 2 </w:t>
      </w:r>
      <w:r w:rsidR="009211D6" w:rsidRPr="008D7DC1">
        <w:rPr>
          <w:rFonts w:asciiTheme="majorHAnsi" w:hAnsiTheme="majorHAnsi" w:cstheme="majorHAnsi"/>
          <w:sz w:val="22"/>
          <w:szCs w:val="22"/>
          <w:lang w:val="en-AU"/>
        </w:rPr>
        <w:t>diabetes, cardiovascular disease and ovarian and breast cancers</w:t>
      </w:r>
      <w:r w:rsidR="00B15EE4" w:rsidRPr="008D7DC1">
        <w:rPr>
          <w:rFonts w:asciiTheme="majorHAnsi" w:hAnsiTheme="majorHAnsi" w:cstheme="majorHAnsi"/>
          <w:sz w:val="22"/>
          <w:szCs w:val="22"/>
          <w:lang w:val="en-AU"/>
        </w:rPr>
        <w:t>, reduced post-partum depression</w:t>
      </w:r>
      <w:r w:rsidR="00696C70" w:rsidRPr="008D7DC1">
        <w:rPr>
          <w:rFonts w:asciiTheme="majorHAnsi" w:eastAsia="Times New Roman" w:hAnsiTheme="majorHAnsi" w:cstheme="majorHAnsi"/>
          <w:color w:val="000000"/>
          <w:sz w:val="22"/>
          <w:szCs w:val="22"/>
          <w:lang w:val="en-GB"/>
        </w:rPr>
        <w:t>.</w:t>
      </w:r>
      <w:r w:rsidR="00B4421B" w:rsidRPr="008D7DC1">
        <w:rPr>
          <w:rFonts w:asciiTheme="majorHAnsi" w:hAnsiTheme="majorHAnsi" w:cstheme="majorHAnsi"/>
          <w:sz w:val="22"/>
          <w:szCs w:val="22"/>
          <w:vertAlign w:val="superscript"/>
          <w:lang w:val="en-AU"/>
        </w:rPr>
        <w:t xml:space="preserve">5 </w:t>
      </w:r>
      <w:r w:rsidR="00B4421B">
        <w:rPr>
          <w:rFonts w:asciiTheme="majorHAnsi" w:hAnsiTheme="majorHAnsi" w:cstheme="majorHAnsi"/>
          <w:sz w:val="22"/>
          <w:szCs w:val="22"/>
          <w:vertAlign w:val="superscript"/>
          <w:lang w:val="en-AU"/>
        </w:rPr>
        <w:t>The</w:t>
      </w:r>
      <w:r w:rsidR="008D7DC1" w:rsidRPr="008D7DC1">
        <w:rPr>
          <w:rFonts w:asciiTheme="majorHAnsi" w:hAnsiTheme="majorHAnsi" w:cstheme="majorHAnsi"/>
          <w:sz w:val="22"/>
          <w:szCs w:val="22"/>
          <w:lang w:val="en-US"/>
        </w:rPr>
        <w:t xml:space="preserve"> promotion of commercial milk formulas for pregnant and lactating women or women intending have a caesarean birth has led to increased infant formula use and parents believing their use makes babies smarter and stronger.</w:t>
      </w:r>
      <w:r w:rsidR="008D7DC1" w:rsidRPr="008D7DC1">
        <w:rPr>
          <w:rFonts w:asciiTheme="majorHAnsi" w:hAnsiTheme="majorHAnsi" w:cstheme="majorHAnsi"/>
          <w:sz w:val="22"/>
          <w:szCs w:val="22"/>
          <w:vertAlign w:val="superscript"/>
          <w:lang w:val="en-US"/>
        </w:rPr>
        <w:t xml:space="preserve">6  </w:t>
      </w:r>
    </w:p>
    <w:p w14:paraId="153E9ECB" w14:textId="17F0647E" w:rsidR="0005553E" w:rsidRPr="00757D2E" w:rsidRDefault="0005553E" w:rsidP="00DB3281">
      <w:pPr>
        <w:rPr>
          <w:rFonts w:asciiTheme="majorHAnsi" w:hAnsiTheme="majorHAnsi" w:cstheme="majorHAnsi"/>
          <w:b/>
          <w:i/>
          <w:sz w:val="22"/>
          <w:szCs w:val="22"/>
          <w:lang w:val="en-AU"/>
        </w:rPr>
      </w:pPr>
    </w:p>
    <w:p w14:paraId="0F9ACEEB" w14:textId="21811E84" w:rsidR="00B06F65" w:rsidRPr="00757D2E" w:rsidRDefault="002209B6" w:rsidP="00DB3281">
      <w:pPr>
        <w:rPr>
          <w:rFonts w:asciiTheme="majorHAnsi" w:hAnsiTheme="majorHAnsi" w:cstheme="majorHAnsi"/>
          <w:sz w:val="22"/>
          <w:szCs w:val="22"/>
          <w:lang w:val="en-AU"/>
        </w:rPr>
      </w:pPr>
      <w:r w:rsidRPr="00757D2E">
        <w:rPr>
          <w:rFonts w:asciiTheme="majorHAnsi" w:hAnsiTheme="majorHAnsi" w:cstheme="majorHAnsi"/>
          <w:b/>
          <w:sz w:val="22"/>
          <w:szCs w:val="22"/>
          <w:lang w:val="en-AU"/>
        </w:rPr>
        <w:t xml:space="preserve">Concealment of </w:t>
      </w:r>
      <w:r w:rsidR="00C67B20" w:rsidRPr="00757D2E">
        <w:rPr>
          <w:rFonts w:asciiTheme="majorHAnsi" w:hAnsiTheme="majorHAnsi" w:cstheme="majorHAnsi"/>
          <w:b/>
          <w:sz w:val="22"/>
          <w:szCs w:val="22"/>
          <w:lang w:val="en-AU"/>
        </w:rPr>
        <w:t xml:space="preserve">the </w:t>
      </w:r>
      <w:r w:rsidRPr="00757D2E">
        <w:rPr>
          <w:rFonts w:asciiTheme="majorHAnsi" w:hAnsiTheme="majorHAnsi" w:cstheme="majorHAnsi"/>
          <w:b/>
          <w:sz w:val="22"/>
          <w:szCs w:val="22"/>
          <w:lang w:val="en-AU"/>
        </w:rPr>
        <w:t>risks of</w:t>
      </w:r>
      <w:r w:rsidR="009211D6" w:rsidRPr="00757D2E">
        <w:rPr>
          <w:rFonts w:asciiTheme="majorHAnsi" w:hAnsiTheme="majorHAnsi" w:cstheme="majorHAnsi"/>
          <w:b/>
          <w:sz w:val="22"/>
          <w:szCs w:val="22"/>
          <w:lang w:val="en-AU"/>
        </w:rPr>
        <w:t xml:space="preserve"> </w:t>
      </w:r>
      <w:r w:rsidRPr="00757D2E">
        <w:rPr>
          <w:rFonts w:asciiTheme="majorHAnsi" w:hAnsiTheme="majorHAnsi" w:cstheme="majorHAnsi"/>
          <w:b/>
          <w:sz w:val="22"/>
          <w:szCs w:val="22"/>
          <w:lang w:val="en-AU"/>
        </w:rPr>
        <w:t xml:space="preserve">Ultra Processed </w:t>
      </w:r>
      <w:r w:rsidR="009211D6" w:rsidRPr="00757D2E">
        <w:rPr>
          <w:rFonts w:asciiTheme="majorHAnsi" w:hAnsiTheme="majorHAnsi" w:cstheme="majorHAnsi"/>
          <w:b/>
          <w:sz w:val="22"/>
          <w:szCs w:val="22"/>
          <w:lang w:val="en-AU"/>
        </w:rPr>
        <w:t>products</w:t>
      </w:r>
      <w:r w:rsidRPr="00757D2E">
        <w:rPr>
          <w:rFonts w:asciiTheme="majorHAnsi" w:hAnsiTheme="majorHAnsi" w:cstheme="majorHAnsi"/>
          <w:sz w:val="22"/>
          <w:szCs w:val="22"/>
          <w:lang w:val="en-AU"/>
        </w:rPr>
        <w:t>.</w:t>
      </w:r>
      <w:r w:rsidR="00873929">
        <w:rPr>
          <w:rFonts w:asciiTheme="majorHAnsi" w:hAnsiTheme="majorHAnsi" w:cstheme="majorHAnsi"/>
          <w:sz w:val="22"/>
          <w:szCs w:val="22"/>
          <w:lang w:val="en-AU"/>
        </w:rPr>
        <w:t xml:space="preserve"> </w:t>
      </w:r>
      <w:r w:rsidR="00013A20">
        <w:rPr>
          <w:rFonts w:asciiTheme="majorHAnsi" w:hAnsiTheme="majorHAnsi" w:cstheme="majorHAnsi"/>
          <w:sz w:val="22"/>
          <w:szCs w:val="22"/>
          <w:lang w:val="en-AU"/>
        </w:rPr>
        <w:t>In the absence of adequate marketing restrictions, t</w:t>
      </w:r>
      <w:r w:rsidR="00ED0688" w:rsidRPr="00757D2E">
        <w:rPr>
          <w:rFonts w:asciiTheme="majorHAnsi" w:hAnsiTheme="majorHAnsi" w:cstheme="majorHAnsi"/>
          <w:sz w:val="22"/>
          <w:szCs w:val="22"/>
          <w:lang w:val="en-AU"/>
        </w:rPr>
        <w:t>he</w:t>
      </w:r>
      <w:r w:rsidRPr="00757D2E">
        <w:rPr>
          <w:rFonts w:asciiTheme="majorHAnsi" w:hAnsiTheme="majorHAnsi" w:cstheme="majorHAnsi"/>
          <w:sz w:val="22"/>
          <w:szCs w:val="22"/>
          <w:lang w:val="en-AU"/>
        </w:rPr>
        <w:t xml:space="preserve"> labelling </w:t>
      </w:r>
      <w:r w:rsidR="00ED0688" w:rsidRPr="00757D2E">
        <w:rPr>
          <w:rFonts w:asciiTheme="majorHAnsi" w:hAnsiTheme="majorHAnsi" w:cstheme="majorHAnsi"/>
          <w:sz w:val="22"/>
          <w:szCs w:val="22"/>
          <w:lang w:val="en-AU"/>
        </w:rPr>
        <w:t xml:space="preserve">and promotion </w:t>
      </w:r>
      <w:r w:rsidRPr="00757D2E">
        <w:rPr>
          <w:rFonts w:asciiTheme="majorHAnsi" w:hAnsiTheme="majorHAnsi" w:cstheme="majorHAnsi"/>
          <w:sz w:val="22"/>
          <w:szCs w:val="22"/>
          <w:lang w:val="en-AU"/>
        </w:rPr>
        <w:t>of</w:t>
      </w:r>
      <w:r w:rsidR="00367E03" w:rsidRPr="00757D2E">
        <w:rPr>
          <w:rFonts w:asciiTheme="majorHAnsi" w:hAnsiTheme="majorHAnsi" w:cstheme="majorHAnsi"/>
          <w:sz w:val="22"/>
          <w:szCs w:val="22"/>
          <w:lang w:val="en-AU"/>
        </w:rPr>
        <w:t xml:space="preserve"> ultra-processed food products</w:t>
      </w:r>
      <w:r w:rsidRPr="00757D2E">
        <w:rPr>
          <w:rFonts w:asciiTheme="majorHAnsi" w:hAnsiTheme="majorHAnsi" w:cstheme="majorHAnsi"/>
          <w:sz w:val="22"/>
          <w:szCs w:val="22"/>
          <w:lang w:val="en-AU"/>
        </w:rPr>
        <w:t xml:space="preserve"> </w:t>
      </w:r>
      <w:r w:rsidR="00ED0688" w:rsidRPr="00757D2E">
        <w:rPr>
          <w:rFonts w:asciiTheme="majorHAnsi" w:hAnsiTheme="majorHAnsi" w:cstheme="majorHAnsi"/>
          <w:sz w:val="22"/>
          <w:szCs w:val="22"/>
          <w:lang w:val="en-AU"/>
        </w:rPr>
        <w:t>is</w:t>
      </w:r>
      <w:r w:rsidR="00013A20">
        <w:rPr>
          <w:rFonts w:asciiTheme="majorHAnsi" w:hAnsiTheme="majorHAnsi" w:cstheme="majorHAnsi"/>
          <w:sz w:val="22"/>
          <w:szCs w:val="22"/>
          <w:lang w:val="en-AU"/>
        </w:rPr>
        <w:t xml:space="preserve"> invariably</w:t>
      </w:r>
      <w:r w:rsidR="00ED0688" w:rsidRPr="00757D2E">
        <w:rPr>
          <w:rFonts w:asciiTheme="majorHAnsi" w:hAnsiTheme="majorHAnsi" w:cstheme="majorHAnsi"/>
          <w:sz w:val="22"/>
          <w:szCs w:val="22"/>
          <w:lang w:val="en-AU"/>
        </w:rPr>
        <w:t xml:space="preserve"> </w:t>
      </w:r>
      <w:r w:rsidR="00B54141" w:rsidRPr="00757D2E">
        <w:rPr>
          <w:rFonts w:asciiTheme="majorHAnsi" w:hAnsiTheme="majorHAnsi" w:cstheme="majorHAnsi"/>
          <w:sz w:val="22"/>
          <w:szCs w:val="22"/>
          <w:lang w:val="en-AU"/>
        </w:rPr>
        <w:t>fraudulent</w:t>
      </w:r>
      <w:r w:rsidR="00ED0688" w:rsidRPr="00757D2E">
        <w:rPr>
          <w:rFonts w:asciiTheme="majorHAnsi" w:hAnsiTheme="majorHAnsi" w:cstheme="majorHAnsi"/>
          <w:sz w:val="22"/>
          <w:szCs w:val="22"/>
          <w:lang w:val="en-AU"/>
        </w:rPr>
        <w:t xml:space="preserve">. When </w:t>
      </w:r>
      <w:r w:rsidR="002637DF">
        <w:rPr>
          <w:rFonts w:asciiTheme="majorHAnsi" w:hAnsiTheme="majorHAnsi" w:cstheme="majorHAnsi"/>
          <w:sz w:val="22"/>
          <w:szCs w:val="22"/>
          <w:lang w:val="en-AU"/>
        </w:rPr>
        <w:t xml:space="preserve">references to and </w:t>
      </w:r>
      <w:r w:rsidR="00ED0688" w:rsidRPr="00757D2E">
        <w:rPr>
          <w:rFonts w:asciiTheme="majorHAnsi" w:hAnsiTheme="majorHAnsi" w:cstheme="majorHAnsi"/>
          <w:sz w:val="22"/>
          <w:szCs w:val="22"/>
          <w:lang w:val="en-AU"/>
        </w:rPr>
        <w:t>ima</w:t>
      </w:r>
      <w:r w:rsidR="00367E03" w:rsidRPr="00757D2E">
        <w:rPr>
          <w:rFonts w:asciiTheme="majorHAnsi" w:hAnsiTheme="majorHAnsi" w:cstheme="majorHAnsi"/>
          <w:sz w:val="22"/>
          <w:szCs w:val="22"/>
          <w:lang w:val="en-AU"/>
        </w:rPr>
        <w:t>g</w:t>
      </w:r>
      <w:r w:rsidRPr="00757D2E">
        <w:rPr>
          <w:rFonts w:asciiTheme="majorHAnsi" w:hAnsiTheme="majorHAnsi" w:cstheme="majorHAnsi"/>
          <w:sz w:val="22"/>
          <w:szCs w:val="22"/>
          <w:lang w:val="en-AU"/>
        </w:rPr>
        <w:t xml:space="preserve">es </w:t>
      </w:r>
      <w:r w:rsidR="00367E03" w:rsidRPr="00757D2E">
        <w:rPr>
          <w:rFonts w:asciiTheme="majorHAnsi" w:hAnsiTheme="majorHAnsi" w:cstheme="majorHAnsi"/>
          <w:sz w:val="22"/>
          <w:szCs w:val="22"/>
          <w:lang w:val="en-AU"/>
        </w:rPr>
        <w:t>of real food</w:t>
      </w:r>
      <w:r w:rsidRPr="00757D2E">
        <w:rPr>
          <w:rFonts w:asciiTheme="majorHAnsi" w:hAnsiTheme="majorHAnsi" w:cstheme="majorHAnsi"/>
          <w:sz w:val="22"/>
          <w:szCs w:val="22"/>
          <w:lang w:val="en-AU"/>
        </w:rPr>
        <w:t>s</w:t>
      </w:r>
      <w:r w:rsidR="00367E03" w:rsidRPr="00757D2E">
        <w:rPr>
          <w:rFonts w:asciiTheme="majorHAnsi" w:hAnsiTheme="majorHAnsi" w:cstheme="majorHAnsi"/>
          <w:sz w:val="22"/>
          <w:szCs w:val="22"/>
          <w:lang w:val="en-AU"/>
        </w:rPr>
        <w:t xml:space="preserve"> such as </w:t>
      </w:r>
      <w:r w:rsidR="00C67B20" w:rsidRPr="00757D2E">
        <w:rPr>
          <w:rFonts w:asciiTheme="majorHAnsi" w:hAnsiTheme="majorHAnsi" w:cstheme="majorHAnsi"/>
          <w:sz w:val="22"/>
          <w:szCs w:val="22"/>
          <w:lang w:val="en-AU"/>
        </w:rPr>
        <w:t xml:space="preserve">whole </w:t>
      </w:r>
      <w:r w:rsidR="00367E03" w:rsidRPr="00757D2E">
        <w:rPr>
          <w:rFonts w:asciiTheme="majorHAnsi" w:hAnsiTheme="majorHAnsi" w:cstheme="majorHAnsi"/>
          <w:sz w:val="22"/>
          <w:szCs w:val="22"/>
          <w:lang w:val="en-AU"/>
        </w:rPr>
        <w:t>fruits</w:t>
      </w:r>
      <w:r w:rsidR="00C67B20" w:rsidRPr="00757D2E">
        <w:rPr>
          <w:rFonts w:asciiTheme="majorHAnsi" w:hAnsiTheme="majorHAnsi" w:cstheme="majorHAnsi"/>
          <w:sz w:val="22"/>
          <w:szCs w:val="22"/>
          <w:lang w:val="en-AU"/>
        </w:rPr>
        <w:t xml:space="preserve">, </w:t>
      </w:r>
      <w:r w:rsidR="00367E03" w:rsidRPr="00757D2E">
        <w:rPr>
          <w:rFonts w:asciiTheme="majorHAnsi" w:hAnsiTheme="majorHAnsi" w:cstheme="majorHAnsi"/>
          <w:sz w:val="22"/>
          <w:szCs w:val="22"/>
          <w:lang w:val="en-AU"/>
        </w:rPr>
        <w:t>vegetable</w:t>
      </w:r>
      <w:r w:rsidR="004E2C39" w:rsidRPr="00757D2E">
        <w:rPr>
          <w:rFonts w:asciiTheme="majorHAnsi" w:hAnsiTheme="majorHAnsi" w:cstheme="majorHAnsi"/>
          <w:sz w:val="22"/>
          <w:szCs w:val="22"/>
          <w:lang w:val="en-AU"/>
        </w:rPr>
        <w:t>s</w:t>
      </w:r>
      <w:r w:rsidR="00C67B20" w:rsidRPr="00757D2E">
        <w:rPr>
          <w:rFonts w:asciiTheme="majorHAnsi" w:hAnsiTheme="majorHAnsi" w:cstheme="majorHAnsi"/>
          <w:sz w:val="22"/>
          <w:szCs w:val="22"/>
          <w:lang w:val="en-AU"/>
        </w:rPr>
        <w:t>, leaves</w:t>
      </w:r>
      <w:r w:rsidR="00ED0688" w:rsidRPr="00757D2E">
        <w:rPr>
          <w:rFonts w:asciiTheme="majorHAnsi" w:hAnsiTheme="majorHAnsi" w:cstheme="majorHAnsi"/>
          <w:sz w:val="22"/>
          <w:szCs w:val="22"/>
          <w:lang w:val="en-AU"/>
        </w:rPr>
        <w:t xml:space="preserve">, </w:t>
      </w:r>
      <w:r w:rsidR="00B4421B" w:rsidRPr="00757D2E">
        <w:rPr>
          <w:rFonts w:asciiTheme="majorHAnsi" w:hAnsiTheme="majorHAnsi" w:cstheme="majorHAnsi"/>
          <w:sz w:val="22"/>
          <w:szCs w:val="22"/>
          <w:lang w:val="en-AU"/>
        </w:rPr>
        <w:t>farmyards etc</w:t>
      </w:r>
      <w:r w:rsidR="00ED0688" w:rsidRPr="00757D2E">
        <w:rPr>
          <w:rFonts w:asciiTheme="majorHAnsi" w:hAnsiTheme="majorHAnsi" w:cstheme="majorHAnsi"/>
          <w:sz w:val="22"/>
          <w:szCs w:val="22"/>
          <w:lang w:val="en-AU"/>
        </w:rPr>
        <w:t xml:space="preserve"> are used</w:t>
      </w:r>
      <w:r w:rsidR="00C67B20" w:rsidRPr="00757D2E">
        <w:rPr>
          <w:rFonts w:asciiTheme="majorHAnsi" w:hAnsiTheme="majorHAnsi" w:cstheme="majorHAnsi"/>
          <w:sz w:val="22"/>
          <w:szCs w:val="22"/>
          <w:lang w:val="en-AU"/>
        </w:rPr>
        <w:t xml:space="preserve"> </w:t>
      </w:r>
      <w:r w:rsidR="00367E03" w:rsidRPr="00757D2E">
        <w:rPr>
          <w:rFonts w:asciiTheme="majorHAnsi" w:hAnsiTheme="majorHAnsi" w:cstheme="majorHAnsi"/>
          <w:sz w:val="22"/>
          <w:szCs w:val="22"/>
          <w:lang w:val="en-AU"/>
        </w:rPr>
        <w:t xml:space="preserve">a perception </w:t>
      </w:r>
      <w:r w:rsidRPr="00757D2E">
        <w:rPr>
          <w:rFonts w:asciiTheme="majorHAnsi" w:hAnsiTheme="majorHAnsi" w:cstheme="majorHAnsi"/>
          <w:sz w:val="22"/>
          <w:szCs w:val="22"/>
          <w:lang w:val="en-AU"/>
        </w:rPr>
        <w:t xml:space="preserve">is created </w:t>
      </w:r>
      <w:r w:rsidR="000F433B" w:rsidRPr="00757D2E">
        <w:rPr>
          <w:rFonts w:asciiTheme="majorHAnsi" w:hAnsiTheme="majorHAnsi" w:cstheme="majorHAnsi"/>
          <w:sz w:val="22"/>
          <w:szCs w:val="22"/>
          <w:lang w:val="en-AU"/>
        </w:rPr>
        <w:t xml:space="preserve">that the product is a </w:t>
      </w:r>
      <w:r w:rsidR="00367E03" w:rsidRPr="00757D2E">
        <w:rPr>
          <w:rFonts w:asciiTheme="majorHAnsi" w:hAnsiTheme="majorHAnsi" w:cstheme="majorHAnsi"/>
          <w:sz w:val="22"/>
          <w:szCs w:val="22"/>
          <w:lang w:val="en-AU"/>
        </w:rPr>
        <w:t>healthy</w:t>
      </w:r>
      <w:r w:rsidR="000F433B" w:rsidRPr="00757D2E">
        <w:rPr>
          <w:rFonts w:asciiTheme="majorHAnsi" w:hAnsiTheme="majorHAnsi" w:cstheme="majorHAnsi"/>
          <w:sz w:val="22"/>
          <w:szCs w:val="22"/>
          <w:lang w:val="en-AU"/>
        </w:rPr>
        <w:t xml:space="preserve"> and sustainable option</w:t>
      </w:r>
      <w:r w:rsidR="00ED0688" w:rsidRPr="00757D2E">
        <w:rPr>
          <w:rFonts w:asciiTheme="majorHAnsi" w:hAnsiTheme="majorHAnsi" w:cstheme="majorHAnsi"/>
          <w:sz w:val="22"/>
          <w:szCs w:val="22"/>
          <w:lang w:val="en-AU"/>
        </w:rPr>
        <w:t>.</w:t>
      </w:r>
      <w:r w:rsidR="00ED0688" w:rsidRPr="00757D2E">
        <w:rPr>
          <w:rFonts w:asciiTheme="majorHAnsi" w:hAnsiTheme="majorHAnsi" w:cstheme="majorHAnsi"/>
          <w:sz w:val="22"/>
          <w:szCs w:val="22"/>
          <w:vertAlign w:val="superscript"/>
          <w:lang w:val="en-AU"/>
        </w:rPr>
        <w:t>7</w:t>
      </w:r>
      <w:r w:rsidR="00367E03" w:rsidRPr="00757D2E">
        <w:rPr>
          <w:rFonts w:asciiTheme="majorHAnsi" w:hAnsiTheme="majorHAnsi" w:cstheme="majorHAnsi"/>
          <w:sz w:val="22"/>
          <w:szCs w:val="22"/>
          <w:lang w:val="en-AU"/>
        </w:rPr>
        <w:t xml:space="preserve"> </w:t>
      </w:r>
    </w:p>
    <w:bookmarkEnd w:id="1"/>
    <w:bookmarkEnd w:id="2"/>
    <w:p w14:paraId="67A3BDC0" w14:textId="0FB353FB" w:rsidR="00C67B20" w:rsidRPr="00757D2E" w:rsidRDefault="00C67B20" w:rsidP="00DB3281">
      <w:pPr>
        <w:rPr>
          <w:rFonts w:asciiTheme="majorHAnsi" w:hAnsiTheme="majorHAnsi" w:cstheme="majorHAnsi"/>
          <w:b/>
          <w:i/>
          <w:sz w:val="22"/>
          <w:szCs w:val="22"/>
          <w:lang w:val="en-AU"/>
        </w:rPr>
      </w:pPr>
    </w:p>
    <w:p w14:paraId="1BA7E5D1" w14:textId="64ED2780" w:rsidR="00C67B20" w:rsidRPr="00757D2E" w:rsidRDefault="00654E71" w:rsidP="00CF4488">
      <w:pPr>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lang w:val="en-AU"/>
        </w:rPr>
      </w:pPr>
      <w:r>
        <w:rPr>
          <w:rFonts w:asciiTheme="majorHAnsi" w:hAnsiTheme="majorHAnsi" w:cstheme="majorHAnsi"/>
          <w:sz w:val="22"/>
          <w:szCs w:val="22"/>
          <w:lang w:val="en-AU"/>
        </w:rPr>
        <w:t xml:space="preserve">ENCA agrees with </w:t>
      </w:r>
      <w:r w:rsidR="00C67B20" w:rsidRPr="00757D2E">
        <w:rPr>
          <w:rFonts w:asciiTheme="majorHAnsi" w:hAnsiTheme="majorHAnsi" w:cstheme="majorHAnsi"/>
          <w:sz w:val="22"/>
          <w:szCs w:val="22"/>
          <w:lang w:val="en-AU"/>
        </w:rPr>
        <w:t>IBFAN that misleading and deceptive claims on labels and marketing tools qualify as misrepresentation and concealment as noted in the Draft Guidelines Section</w:t>
      </w:r>
      <w:r w:rsidR="00C67B20" w:rsidRPr="00757D2E">
        <w:rPr>
          <w:rFonts w:asciiTheme="majorHAnsi" w:hAnsiTheme="majorHAnsi" w:cstheme="majorHAnsi"/>
          <w:i/>
          <w:sz w:val="22"/>
          <w:szCs w:val="22"/>
          <w:lang w:val="en-AU"/>
        </w:rPr>
        <w:t xml:space="preserve"> 4. Types of Food Fraud.</w:t>
      </w:r>
      <w:r w:rsidR="00C67B20" w:rsidRPr="00757D2E">
        <w:rPr>
          <w:rFonts w:asciiTheme="majorHAnsi" w:hAnsiTheme="majorHAnsi" w:cstheme="majorHAnsi"/>
          <w:sz w:val="22"/>
          <w:szCs w:val="22"/>
          <w:lang w:val="en-AU"/>
        </w:rPr>
        <w:t xml:space="preserve"> </w:t>
      </w:r>
    </w:p>
    <w:p w14:paraId="59E9B305" w14:textId="77777777" w:rsidR="00013A20" w:rsidRDefault="00013A20" w:rsidP="009901FE">
      <w:pPr>
        <w:rPr>
          <w:rFonts w:asciiTheme="majorHAnsi" w:hAnsiTheme="majorHAnsi" w:cstheme="majorHAnsi"/>
          <w:b/>
          <w:sz w:val="22"/>
          <w:szCs w:val="22"/>
          <w:lang w:val="en-AU"/>
        </w:rPr>
      </w:pPr>
    </w:p>
    <w:p w14:paraId="7AA9B70F" w14:textId="190FA8A6" w:rsidR="009901FE" w:rsidRPr="00654E71" w:rsidRDefault="00DB3281" w:rsidP="00013A20">
      <w:pPr>
        <w:rPr>
          <w:rFonts w:asciiTheme="majorHAnsi" w:hAnsiTheme="majorHAnsi" w:cstheme="majorHAnsi"/>
          <w:b/>
          <w:sz w:val="22"/>
          <w:szCs w:val="22"/>
          <w:lang w:val="en-AU"/>
        </w:rPr>
      </w:pPr>
      <w:r w:rsidRPr="00757D2E">
        <w:rPr>
          <w:rFonts w:asciiTheme="majorHAnsi" w:hAnsiTheme="majorHAnsi" w:cstheme="majorHAnsi"/>
          <w:b/>
          <w:sz w:val="22"/>
          <w:szCs w:val="22"/>
          <w:lang w:val="en-AU"/>
        </w:rPr>
        <w:t xml:space="preserve">Summary of </w:t>
      </w:r>
      <w:r w:rsidR="00654E71">
        <w:rPr>
          <w:rFonts w:asciiTheme="majorHAnsi" w:hAnsiTheme="majorHAnsi" w:cstheme="majorHAnsi"/>
          <w:b/>
          <w:sz w:val="22"/>
          <w:szCs w:val="22"/>
          <w:lang w:val="en-AU"/>
        </w:rPr>
        <w:t xml:space="preserve">ENCA’s </w:t>
      </w:r>
      <w:r w:rsidRPr="00757D2E">
        <w:rPr>
          <w:rFonts w:asciiTheme="majorHAnsi" w:hAnsiTheme="majorHAnsi" w:cstheme="majorHAnsi"/>
          <w:b/>
          <w:sz w:val="22"/>
          <w:szCs w:val="22"/>
          <w:lang w:val="en-AU"/>
        </w:rPr>
        <w:t>recommendations</w:t>
      </w:r>
      <w:r w:rsidR="00654E71">
        <w:rPr>
          <w:rFonts w:asciiTheme="majorHAnsi" w:hAnsiTheme="majorHAnsi" w:cstheme="majorHAnsi"/>
          <w:b/>
          <w:sz w:val="22"/>
          <w:szCs w:val="22"/>
          <w:lang w:val="en-AU"/>
        </w:rPr>
        <w:t xml:space="preserve">.  </w:t>
      </w:r>
      <w:r w:rsidR="00C67B20" w:rsidRPr="00757D2E">
        <w:rPr>
          <w:rFonts w:asciiTheme="majorHAnsi" w:hAnsiTheme="majorHAnsi" w:cstheme="majorHAnsi"/>
          <w:sz w:val="22"/>
          <w:szCs w:val="22"/>
          <w:u w:val="single"/>
          <w:lang w:val="en-AU"/>
        </w:rPr>
        <w:t>In order to</w:t>
      </w:r>
      <w:r w:rsidR="00CF4488" w:rsidRPr="00757D2E">
        <w:rPr>
          <w:rFonts w:asciiTheme="majorHAnsi" w:hAnsiTheme="majorHAnsi" w:cstheme="majorHAnsi"/>
          <w:sz w:val="22"/>
          <w:szCs w:val="22"/>
          <w:u w:val="single"/>
          <w:lang w:val="en-AU"/>
        </w:rPr>
        <w:t xml:space="preserve"> meet their objective </w:t>
      </w:r>
      <w:r w:rsidR="00B4421B" w:rsidRPr="00757D2E">
        <w:rPr>
          <w:rFonts w:asciiTheme="majorHAnsi" w:hAnsiTheme="majorHAnsi" w:cstheme="majorHAnsi"/>
          <w:sz w:val="22"/>
          <w:szCs w:val="22"/>
          <w:u w:val="single"/>
          <w:lang w:val="en-AU"/>
        </w:rPr>
        <w:t>to ‘</w:t>
      </w:r>
      <w:r w:rsidR="00C67B20" w:rsidRPr="00757D2E">
        <w:rPr>
          <w:rFonts w:asciiTheme="majorHAnsi" w:hAnsiTheme="majorHAnsi" w:cstheme="majorHAnsi"/>
          <w:sz w:val="22"/>
          <w:szCs w:val="22"/>
          <w:u w:val="single"/>
          <w:lang w:val="en-AU"/>
        </w:rPr>
        <w:t>maintain consumer confidence</w:t>
      </w:r>
      <w:r w:rsidR="00CF4488" w:rsidRPr="00757D2E">
        <w:rPr>
          <w:rFonts w:asciiTheme="majorHAnsi" w:hAnsiTheme="majorHAnsi" w:cstheme="majorHAnsi"/>
          <w:sz w:val="22"/>
          <w:szCs w:val="22"/>
          <w:u w:val="single"/>
          <w:lang w:val="en-AU"/>
        </w:rPr>
        <w:t>’</w:t>
      </w:r>
      <w:r w:rsidR="00C67B20" w:rsidRPr="00757D2E">
        <w:rPr>
          <w:rFonts w:asciiTheme="majorHAnsi" w:hAnsiTheme="majorHAnsi" w:cstheme="majorHAnsi"/>
          <w:sz w:val="22"/>
          <w:szCs w:val="22"/>
          <w:u w:val="single"/>
          <w:lang w:val="en-AU"/>
        </w:rPr>
        <w:t xml:space="preserve"> and prevent </w:t>
      </w:r>
      <w:r w:rsidR="00CF4488" w:rsidRPr="00757D2E">
        <w:rPr>
          <w:rFonts w:asciiTheme="majorHAnsi" w:hAnsiTheme="majorHAnsi" w:cstheme="majorHAnsi"/>
          <w:sz w:val="22"/>
          <w:szCs w:val="22"/>
          <w:u w:val="single"/>
          <w:lang w:val="en-AU"/>
        </w:rPr>
        <w:t>‘</w:t>
      </w:r>
      <w:r w:rsidR="00C67B20" w:rsidRPr="00757D2E">
        <w:rPr>
          <w:rFonts w:asciiTheme="majorHAnsi" w:hAnsiTheme="majorHAnsi" w:cstheme="majorHAnsi"/>
          <w:sz w:val="22"/>
          <w:szCs w:val="22"/>
          <w:u w:val="single"/>
          <w:lang w:val="en-AU"/>
        </w:rPr>
        <w:t>risk to public health</w:t>
      </w:r>
      <w:r w:rsidR="00CF4488" w:rsidRPr="00757D2E">
        <w:rPr>
          <w:rFonts w:asciiTheme="majorHAnsi" w:hAnsiTheme="majorHAnsi" w:cstheme="majorHAnsi"/>
          <w:sz w:val="22"/>
          <w:szCs w:val="22"/>
          <w:u w:val="single"/>
          <w:lang w:val="en-AU"/>
        </w:rPr>
        <w:t>’</w:t>
      </w:r>
      <w:r w:rsidR="00C67B20" w:rsidRPr="00757D2E">
        <w:rPr>
          <w:rFonts w:asciiTheme="majorHAnsi" w:hAnsiTheme="majorHAnsi" w:cstheme="majorHAnsi"/>
          <w:sz w:val="22"/>
          <w:szCs w:val="22"/>
          <w:u w:val="single"/>
          <w:lang w:val="en-AU"/>
        </w:rPr>
        <w:t xml:space="preserve"> </w:t>
      </w:r>
      <w:r w:rsidR="00CF4488" w:rsidRPr="00757D2E">
        <w:rPr>
          <w:rFonts w:asciiTheme="majorHAnsi" w:hAnsiTheme="majorHAnsi" w:cstheme="majorHAnsi"/>
          <w:sz w:val="22"/>
          <w:szCs w:val="22"/>
          <w:u w:val="single"/>
          <w:lang w:val="en-AU"/>
        </w:rPr>
        <w:t>N</w:t>
      </w:r>
      <w:r w:rsidR="009901FE" w:rsidRPr="00757D2E">
        <w:rPr>
          <w:rFonts w:asciiTheme="majorHAnsi" w:hAnsiTheme="majorHAnsi" w:cstheme="majorHAnsi"/>
          <w:sz w:val="22"/>
          <w:szCs w:val="22"/>
          <w:u w:val="single"/>
          <w:lang w:val="en-AU"/>
        </w:rPr>
        <w:t xml:space="preserve">ational Policies must:  </w:t>
      </w:r>
    </w:p>
    <w:p w14:paraId="4BE25789" w14:textId="77777777" w:rsidR="00CF4488" w:rsidRPr="00757D2E" w:rsidRDefault="00CF4488" w:rsidP="00013A20">
      <w:pPr>
        <w:rPr>
          <w:rFonts w:asciiTheme="majorHAnsi" w:hAnsiTheme="majorHAnsi" w:cstheme="majorHAnsi"/>
          <w:sz w:val="22"/>
          <w:szCs w:val="22"/>
          <w:u w:val="single"/>
          <w:lang w:val="en-AU"/>
        </w:rPr>
      </w:pPr>
    </w:p>
    <w:p w14:paraId="3A2AEA58" w14:textId="291C82CA" w:rsidR="009901FE" w:rsidRPr="00757D2E" w:rsidRDefault="003269C9" w:rsidP="00013A20">
      <w:pPr>
        <w:pStyle w:val="ListParagraph"/>
        <w:numPr>
          <w:ilvl w:val="0"/>
          <w:numId w:val="27"/>
        </w:num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adopt legislation that fully </w:t>
      </w:r>
      <w:r w:rsidR="004E2C39" w:rsidRPr="00757D2E">
        <w:rPr>
          <w:rFonts w:asciiTheme="majorHAnsi" w:hAnsiTheme="majorHAnsi" w:cstheme="majorHAnsi"/>
          <w:sz w:val="22"/>
          <w:szCs w:val="22"/>
          <w:lang w:val="en-AU"/>
        </w:rPr>
        <w:t>implement</w:t>
      </w:r>
      <w:r w:rsidRPr="00757D2E">
        <w:rPr>
          <w:rFonts w:asciiTheme="majorHAnsi" w:hAnsiTheme="majorHAnsi" w:cstheme="majorHAnsi"/>
          <w:sz w:val="22"/>
          <w:szCs w:val="22"/>
          <w:lang w:val="en-AU"/>
        </w:rPr>
        <w:t>s</w:t>
      </w:r>
      <w:r w:rsidR="004E2C39" w:rsidRPr="00757D2E">
        <w:rPr>
          <w:rFonts w:asciiTheme="majorHAnsi" w:hAnsiTheme="majorHAnsi" w:cstheme="majorHAnsi"/>
          <w:b/>
          <w:i/>
          <w:sz w:val="22"/>
          <w:szCs w:val="22"/>
          <w:lang w:val="en-AU"/>
        </w:rPr>
        <w:t xml:space="preserve"> </w:t>
      </w:r>
      <w:r w:rsidR="00F81424" w:rsidRPr="00757D2E">
        <w:rPr>
          <w:rFonts w:asciiTheme="majorHAnsi" w:hAnsiTheme="majorHAnsi" w:cstheme="majorHAnsi"/>
          <w:sz w:val="22"/>
          <w:szCs w:val="22"/>
          <w:lang w:val="en-AU"/>
        </w:rPr>
        <w:t xml:space="preserve">the </w:t>
      </w:r>
      <w:hyperlink r:id="rId15" w:history="1">
        <w:r w:rsidR="00F81424" w:rsidRPr="00757D2E">
          <w:rPr>
            <w:rStyle w:val="Hyperlink"/>
            <w:rFonts w:asciiTheme="majorHAnsi" w:hAnsiTheme="majorHAnsi" w:cstheme="majorHAnsi"/>
            <w:sz w:val="22"/>
            <w:szCs w:val="22"/>
            <w:lang w:val="en-AU"/>
          </w:rPr>
          <w:t xml:space="preserve">International Code of Marketing of Breastmilk Substitutes and </w:t>
        </w:r>
        <w:r w:rsidR="004E2C39" w:rsidRPr="00757D2E">
          <w:rPr>
            <w:rStyle w:val="Hyperlink"/>
            <w:rFonts w:asciiTheme="majorHAnsi" w:hAnsiTheme="majorHAnsi" w:cstheme="majorHAnsi"/>
            <w:sz w:val="22"/>
            <w:szCs w:val="22"/>
            <w:lang w:val="en-AU"/>
          </w:rPr>
          <w:t xml:space="preserve">subsequent </w:t>
        </w:r>
        <w:r w:rsidR="0008731D" w:rsidRPr="00757D2E">
          <w:rPr>
            <w:rStyle w:val="Hyperlink"/>
            <w:rFonts w:asciiTheme="majorHAnsi" w:hAnsiTheme="majorHAnsi" w:cstheme="majorHAnsi"/>
            <w:sz w:val="22"/>
            <w:szCs w:val="22"/>
            <w:lang w:val="en-AU"/>
          </w:rPr>
          <w:t xml:space="preserve">relevant </w:t>
        </w:r>
        <w:r w:rsidR="00F81424" w:rsidRPr="00757D2E">
          <w:rPr>
            <w:rStyle w:val="Hyperlink"/>
            <w:rFonts w:asciiTheme="majorHAnsi" w:hAnsiTheme="majorHAnsi" w:cstheme="majorHAnsi"/>
            <w:sz w:val="22"/>
            <w:szCs w:val="22"/>
            <w:lang w:val="en-AU"/>
          </w:rPr>
          <w:t xml:space="preserve">World Health </w:t>
        </w:r>
        <w:r w:rsidRPr="00757D2E">
          <w:rPr>
            <w:rStyle w:val="Hyperlink"/>
            <w:rFonts w:asciiTheme="majorHAnsi" w:hAnsiTheme="majorHAnsi" w:cstheme="majorHAnsi"/>
            <w:sz w:val="22"/>
            <w:szCs w:val="22"/>
            <w:lang w:val="en-AU"/>
          </w:rPr>
          <w:t xml:space="preserve">Assembly </w:t>
        </w:r>
        <w:r w:rsidR="00F81424" w:rsidRPr="00757D2E">
          <w:rPr>
            <w:rStyle w:val="Hyperlink"/>
            <w:rFonts w:asciiTheme="majorHAnsi" w:hAnsiTheme="majorHAnsi" w:cstheme="majorHAnsi"/>
            <w:sz w:val="22"/>
            <w:szCs w:val="22"/>
            <w:lang w:val="en-AU"/>
          </w:rPr>
          <w:t>Resolutions</w:t>
        </w:r>
      </w:hyperlink>
      <w:r w:rsidR="009901FE" w:rsidRPr="00757D2E">
        <w:rPr>
          <w:rFonts w:asciiTheme="majorHAnsi" w:hAnsiTheme="majorHAnsi" w:cstheme="majorHAnsi"/>
          <w:sz w:val="22"/>
          <w:szCs w:val="22"/>
          <w:lang w:val="en-AU"/>
        </w:rPr>
        <w:t>;</w:t>
      </w:r>
      <w:r w:rsidR="0005553E" w:rsidRPr="00757D2E">
        <w:rPr>
          <w:rFonts w:asciiTheme="majorHAnsi" w:hAnsiTheme="majorHAnsi" w:cstheme="majorHAnsi"/>
          <w:sz w:val="22"/>
          <w:szCs w:val="22"/>
          <w:vertAlign w:val="superscript"/>
          <w:lang w:val="en-AU"/>
        </w:rPr>
        <w:t>.</w:t>
      </w:r>
    </w:p>
    <w:p w14:paraId="6834B54D" w14:textId="3AE8424D" w:rsidR="003269C9" w:rsidRPr="00757D2E" w:rsidRDefault="00CF4488" w:rsidP="00013A20">
      <w:pPr>
        <w:pStyle w:val="ListParagraph"/>
        <w:numPr>
          <w:ilvl w:val="0"/>
          <w:numId w:val="25"/>
        </w:num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prohibit </w:t>
      </w:r>
      <w:r w:rsidR="003269C9" w:rsidRPr="00757D2E">
        <w:rPr>
          <w:rFonts w:asciiTheme="majorHAnsi" w:hAnsiTheme="majorHAnsi" w:cstheme="majorHAnsi"/>
          <w:sz w:val="22"/>
          <w:szCs w:val="22"/>
          <w:lang w:val="en-AU"/>
        </w:rPr>
        <w:t>labelling statements</w:t>
      </w:r>
      <w:r w:rsidRPr="00757D2E">
        <w:rPr>
          <w:rFonts w:asciiTheme="majorHAnsi" w:hAnsiTheme="majorHAnsi" w:cstheme="majorHAnsi"/>
          <w:sz w:val="22"/>
          <w:szCs w:val="22"/>
          <w:lang w:val="en-AU"/>
        </w:rPr>
        <w:t xml:space="preserve"> that are false</w:t>
      </w:r>
      <w:r w:rsidR="009842FA" w:rsidRPr="00757D2E">
        <w:rPr>
          <w:rFonts w:asciiTheme="majorHAnsi" w:hAnsiTheme="majorHAnsi" w:cstheme="majorHAnsi"/>
          <w:sz w:val="22"/>
          <w:szCs w:val="22"/>
          <w:lang w:val="en-AU"/>
        </w:rPr>
        <w:t xml:space="preserve">, </w:t>
      </w:r>
      <w:r w:rsidRPr="00757D2E">
        <w:rPr>
          <w:rFonts w:asciiTheme="majorHAnsi" w:hAnsiTheme="majorHAnsi" w:cstheme="majorHAnsi"/>
          <w:sz w:val="22"/>
          <w:szCs w:val="22"/>
          <w:lang w:val="en-AU"/>
        </w:rPr>
        <w:t>misleading</w:t>
      </w:r>
      <w:r w:rsidR="003D79FE" w:rsidRPr="00757D2E">
        <w:rPr>
          <w:rFonts w:asciiTheme="majorHAnsi" w:hAnsiTheme="majorHAnsi" w:cstheme="majorHAnsi"/>
          <w:sz w:val="22"/>
          <w:szCs w:val="22"/>
          <w:lang w:val="en-AU"/>
        </w:rPr>
        <w:t xml:space="preserve"> and not </w:t>
      </w:r>
      <w:r w:rsidR="003D79FE" w:rsidRPr="00757D2E">
        <w:rPr>
          <w:rFonts w:asciiTheme="majorHAnsi" w:hAnsiTheme="majorHAnsi" w:cstheme="majorHAnsi"/>
          <w:sz w:val="22"/>
          <w:szCs w:val="22"/>
          <w:lang w:val="en-GB"/>
        </w:rPr>
        <w:t>substantiated with independent and verifiable evidence,</w:t>
      </w:r>
    </w:p>
    <w:p w14:paraId="71F3CFE8" w14:textId="41D4F87B" w:rsidR="009901FE" w:rsidRPr="00757D2E" w:rsidRDefault="00DB3281" w:rsidP="00013A20">
      <w:pPr>
        <w:pStyle w:val="ListParagraph"/>
        <w:numPr>
          <w:ilvl w:val="0"/>
          <w:numId w:val="27"/>
        </w:numPr>
        <w:rPr>
          <w:rFonts w:asciiTheme="majorHAnsi" w:hAnsiTheme="majorHAnsi" w:cstheme="majorHAnsi"/>
          <w:sz w:val="22"/>
          <w:szCs w:val="22"/>
          <w:lang w:val="en-AU"/>
        </w:rPr>
      </w:pPr>
      <w:r w:rsidRPr="00757D2E">
        <w:rPr>
          <w:rFonts w:asciiTheme="majorHAnsi" w:hAnsiTheme="majorHAnsi" w:cstheme="majorHAnsi"/>
          <w:sz w:val="22"/>
          <w:szCs w:val="22"/>
          <w:lang w:val="en-AU"/>
        </w:rPr>
        <w:t>prohibit claims that compare products to breastmilk and breastfeeding</w:t>
      </w:r>
      <w:r w:rsidR="003269C9" w:rsidRPr="00757D2E">
        <w:rPr>
          <w:rFonts w:asciiTheme="majorHAnsi" w:hAnsiTheme="majorHAnsi" w:cstheme="majorHAnsi"/>
          <w:sz w:val="22"/>
          <w:szCs w:val="22"/>
          <w:lang w:val="en-AU"/>
        </w:rPr>
        <w:t xml:space="preserve"> and/or that idealise the product</w:t>
      </w:r>
      <w:r w:rsidR="009901FE" w:rsidRPr="00757D2E">
        <w:rPr>
          <w:rFonts w:asciiTheme="majorHAnsi" w:hAnsiTheme="majorHAnsi" w:cstheme="majorHAnsi"/>
          <w:sz w:val="22"/>
          <w:szCs w:val="22"/>
          <w:lang w:val="en-AU"/>
        </w:rPr>
        <w:t>;</w:t>
      </w:r>
    </w:p>
    <w:p w14:paraId="25B108FF" w14:textId="2441A765" w:rsidR="00CF4488" w:rsidRPr="00757D2E" w:rsidRDefault="003D79FE" w:rsidP="00013A20">
      <w:pPr>
        <w:pStyle w:val="ListParagraph"/>
        <w:numPr>
          <w:ilvl w:val="0"/>
          <w:numId w:val="25"/>
        </w:num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prohibit statements that urge </w:t>
      </w:r>
      <w:r w:rsidR="00DB3281" w:rsidRPr="00757D2E">
        <w:rPr>
          <w:rFonts w:asciiTheme="majorHAnsi" w:hAnsiTheme="majorHAnsi" w:cstheme="majorHAnsi"/>
          <w:sz w:val="22"/>
          <w:szCs w:val="22"/>
          <w:lang w:val="en-AU"/>
        </w:rPr>
        <w:t xml:space="preserve">parents to </w:t>
      </w:r>
      <w:r w:rsidR="003269C9" w:rsidRPr="00757D2E">
        <w:rPr>
          <w:rFonts w:asciiTheme="majorHAnsi" w:hAnsiTheme="majorHAnsi" w:cstheme="majorHAnsi"/>
          <w:sz w:val="22"/>
          <w:szCs w:val="22"/>
          <w:lang w:val="en-AU"/>
        </w:rPr>
        <w:t xml:space="preserve">place </w:t>
      </w:r>
      <w:r w:rsidR="00DB3281" w:rsidRPr="00757D2E">
        <w:rPr>
          <w:rFonts w:asciiTheme="majorHAnsi" w:hAnsiTheme="majorHAnsi" w:cstheme="majorHAnsi"/>
          <w:sz w:val="22"/>
          <w:szCs w:val="22"/>
          <w:lang w:val="en-AU"/>
        </w:rPr>
        <w:t xml:space="preserve">trust </w:t>
      </w:r>
      <w:r w:rsidR="003269C9" w:rsidRPr="00757D2E">
        <w:rPr>
          <w:rFonts w:asciiTheme="majorHAnsi" w:hAnsiTheme="majorHAnsi" w:cstheme="majorHAnsi"/>
          <w:sz w:val="22"/>
          <w:szCs w:val="22"/>
          <w:lang w:val="en-AU"/>
        </w:rPr>
        <w:t xml:space="preserve">in </w:t>
      </w:r>
      <w:r w:rsidR="00DB3281" w:rsidRPr="00757D2E">
        <w:rPr>
          <w:rFonts w:asciiTheme="majorHAnsi" w:hAnsiTheme="majorHAnsi" w:cstheme="majorHAnsi"/>
          <w:sz w:val="22"/>
          <w:szCs w:val="22"/>
          <w:lang w:val="en-AU"/>
        </w:rPr>
        <w:t>manufacturers</w:t>
      </w:r>
      <w:r w:rsidR="003269C9" w:rsidRPr="00757D2E">
        <w:rPr>
          <w:rFonts w:asciiTheme="majorHAnsi" w:hAnsiTheme="majorHAnsi" w:cstheme="majorHAnsi"/>
          <w:sz w:val="22"/>
          <w:szCs w:val="22"/>
          <w:lang w:val="en-AU"/>
        </w:rPr>
        <w:t xml:space="preserve"> reputation and food safety procedures</w:t>
      </w:r>
      <w:r w:rsidRPr="00757D2E">
        <w:rPr>
          <w:rFonts w:asciiTheme="majorHAnsi" w:hAnsiTheme="majorHAnsi" w:cstheme="majorHAnsi"/>
          <w:sz w:val="22"/>
          <w:szCs w:val="22"/>
          <w:lang w:val="en-AU"/>
        </w:rPr>
        <w:t>;</w:t>
      </w:r>
      <w:r w:rsidR="009901FE" w:rsidRPr="00757D2E">
        <w:rPr>
          <w:rFonts w:asciiTheme="majorHAnsi" w:hAnsiTheme="majorHAnsi" w:cstheme="majorHAnsi"/>
          <w:sz w:val="22"/>
          <w:szCs w:val="22"/>
          <w:lang w:val="en-AU"/>
        </w:rPr>
        <w:t xml:space="preserve"> </w:t>
      </w:r>
    </w:p>
    <w:p w14:paraId="239AE095" w14:textId="21F49CCB" w:rsidR="00CF4488" w:rsidRPr="00757D2E" w:rsidRDefault="009901FE" w:rsidP="00013A20">
      <w:pPr>
        <w:pStyle w:val="ListParagraph"/>
        <w:numPr>
          <w:ilvl w:val="0"/>
          <w:numId w:val="25"/>
        </w:num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prohibit concealment of warnings such as </w:t>
      </w:r>
      <w:r w:rsidR="00CF4488" w:rsidRPr="00757D2E">
        <w:rPr>
          <w:rFonts w:asciiTheme="majorHAnsi" w:hAnsiTheme="majorHAnsi" w:cstheme="majorHAnsi"/>
          <w:sz w:val="22"/>
          <w:szCs w:val="22"/>
          <w:lang w:val="en-AU"/>
        </w:rPr>
        <w:t>the</w:t>
      </w:r>
      <w:r w:rsidRPr="00757D2E">
        <w:rPr>
          <w:rFonts w:asciiTheme="majorHAnsi" w:hAnsiTheme="majorHAnsi" w:cstheme="majorHAnsi"/>
          <w:sz w:val="22"/>
          <w:szCs w:val="22"/>
          <w:lang w:val="en-AU"/>
        </w:rPr>
        <w:t xml:space="preserve"> non-sterility </w:t>
      </w:r>
      <w:r w:rsidR="00B4421B" w:rsidRPr="00757D2E">
        <w:rPr>
          <w:rFonts w:asciiTheme="majorHAnsi" w:hAnsiTheme="majorHAnsi" w:cstheme="majorHAnsi"/>
          <w:sz w:val="22"/>
          <w:szCs w:val="22"/>
          <w:lang w:val="en-AU"/>
        </w:rPr>
        <w:t>of powdered</w:t>
      </w:r>
      <w:r w:rsidRPr="00757D2E">
        <w:rPr>
          <w:rFonts w:asciiTheme="majorHAnsi" w:hAnsiTheme="majorHAnsi" w:cstheme="majorHAnsi"/>
          <w:sz w:val="22"/>
          <w:szCs w:val="22"/>
          <w:lang w:val="en-AU"/>
        </w:rPr>
        <w:t xml:space="preserve"> infant formula, its recommended reconstitution and use; age of introduction; </w:t>
      </w:r>
    </w:p>
    <w:p w14:paraId="3FC1C302" w14:textId="59EDD6BE" w:rsidR="009901FE" w:rsidRPr="00757D2E" w:rsidRDefault="003D79FE" w:rsidP="00013A20">
      <w:pPr>
        <w:pStyle w:val="ListParagraph"/>
        <w:numPr>
          <w:ilvl w:val="0"/>
          <w:numId w:val="25"/>
        </w:num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to avoid needless and unsafe </w:t>
      </w:r>
      <w:r w:rsidR="003269C9" w:rsidRPr="00757D2E">
        <w:rPr>
          <w:rFonts w:asciiTheme="majorHAnsi" w:hAnsiTheme="majorHAnsi" w:cstheme="majorHAnsi"/>
          <w:sz w:val="22"/>
          <w:szCs w:val="22"/>
          <w:lang w:val="en-AU"/>
        </w:rPr>
        <w:t xml:space="preserve">use of the </w:t>
      </w:r>
      <w:r w:rsidRPr="00757D2E">
        <w:rPr>
          <w:rFonts w:asciiTheme="majorHAnsi" w:hAnsiTheme="majorHAnsi" w:cstheme="majorHAnsi"/>
          <w:sz w:val="22"/>
          <w:szCs w:val="22"/>
          <w:lang w:val="en-AU"/>
        </w:rPr>
        <w:t xml:space="preserve">product </w:t>
      </w:r>
      <w:r w:rsidR="00CF4488" w:rsidRPr="00757D2E">
        <w:rPr>
          <w:rFonts w:asciiTheme="majorHAnsi" w:hAnsiTheme="majorHAnsi" w:cstheme="majorHAnsi"/>
          <w:sz w:val="22"/>
          <w:szCs w:val="22"/>
          <w:lang w:val="en-AU"/>
        </w:rPr>
        <w:t xml:space="preserve">labelling </w:t>
      </w:r>
      <w:r w:rsidRPr="00757D2E">
        <w:rPr>
          <w:rFonts w:asciiTheme="majorHAnsi" w:hAnsiTheme="majorHAnsi" w:cstheme="majorHAnsi"/>
          <w:sz w:val="22"/>
          <w:szCs w:val="22"/>
          <w:lang w:val="en-AU"/>
        </w:rPr>
        <w:t xml:space="preserve">must </w:t>
      </w:r>
      <w:r w:rsidR="00CF4488" w:rsidRPr="00757D2E">
        <w:rPr>
          <w:rFonts w:asciiTheme="majorHAnsi" w:hAnsiTheme="majorHAnsi" w:cstheme="majorHAnsi"/>
          <w:sz w:val="22"/>
          <w:szCs w:val="22"/>
          <w:lang w:val="en-AU"/>
        </w:rPr>
        <w:t xml:space="preserve">provide </w:t>
      </w:r>
      <w:r w:rsidRPr="00757D2E">
        <w:rPr>
          <w:rFonts w:asciiTheme="majorHAnsi" w:hAnsiTheme="majorHAnsi" w:cstheme="majorHAnsi"/>
          <w:sz w:val="22"/>
          <w:szCs w:val="22"/>
          <w:lang w:val="en-AU"/>
        </w:rPr>
        <w:t xml:space="preserve">only </w:t>
      </w:r>
      <w:r w:rsidR="00CF4488" w:rsidRPr="00757D2E">
        <w:rPr>
          <w:rFonts w:asciiTheme="majorHAnsi" w:hAnsiTheme="majorHAnsi" w:cstheme="majorHAnsi"/>
          <w:sz w:val="22"/>
          <w:szCs w:val="22"/>
          <w:lang w:val="en-AU"/>
        </w:rPr>
        <w:t>full,</w:t>
      </w:r>
      <w:r w:rsidR="009901FE" w:rsidRPr="00757D2E">
        <w:rPr>
          <w:rFonts w:asciiTheme="majorHAnsi" w:hAnsiTheme="majorHAnsi" w:cstheme="majorHAnsi"/>
          <w:sz w:val="22"/>
          <w:szCs w:val="22"/>
          <w:lang w:val="en-AU"/>
        </w:rPr>
        <w:t xml:space="preserve"> independent</w:t>
      </w:r>
      <w:r w:rsidR="00CF4488" w:rsidRPr="00757D2E">
        <w:rPr>
          <w:rFonts w:asciiTheme="majorHAnsi" w:hAnsiTheme="majorHAnsi" w:cstheme="majorHAnsi"/>
          <w:sz w:val="22"/>
          <w:szCs w:val="22"/>
          <w:lang w:val="en-AU"/>
        </w:rPr>
        <w:t xml:space="preserve">, </w:t>
      </w:r>
      <w:r w:rsidR="009901FE" w:rsidRPr="00757D2E">
        <w:rPr>
          <w:rFonts w:asciiTheme="majorHAnsi" w:hAnsiTheme="majorHAnsi" w:cstheme="majorHAnsi"/>
          <w:sz w:val="22"/>
          <w:szCs w:val="22"/>
          <w:lang w:val="en-AU"/>
        </w:rPr>
        <w:t>science-based</w:t>
      </w:r>
      <w:r w:rsidRPr="00757D2E">
        <w:rPr>
          <w:rFonts w:asciiTheme="majorHAnsi" w:hAnsiTheme="majorHAnsi" w:cstheme="majorHAnsi"/>
          <w:sz w:val="22"/>
          <w:szCs w:val="22"/>
          <w:lang w:val="en-AU"/>
        </w:rPr>
        <w:t xml:space="preserve"> and factual</w:t>
      </w:r>
      <w:r w:rsidR="009901FE" w:rsidRPr="00757D2E">
        <w:rPr>
          <w:rFonts w:asciiTheme="majorHAnsi" w:hAnsiTheme="majorHAnsi" w:cstheme="majorHAnsi"/>
          <w:sz w:val="22"/>
          <w:szCs w:val="22"/>
          <w:lang w:val="en-AU"/>
        </w:rPr>
        <w:t xml:space="preserve"> information</w:t>
      </w:r>
      <w:r w:rsidR="003269C9" w:rsidRPr="00757D2E">
        <w:rPr>
          <w:rFonts w:asciiTheme="majorHAnsi" w:hAnsiTheme="majorHAnsi" w:cstheme="majorHAnsi"/>
          <w:sz w:val="22"/>
          <w:szCs w:val="22"/>
          <w:lang w:val="en-AU"/>
        </w:rPr>
        <w:t>;</w:t>
      </w:r>
      <w:r w:rsidR="009901FE" w:rsidRPr="00757D2E">
        <w:rPr>
          <w:rFonts w:asciiTheme="majorHAnsi" w:hAnsiTheme="majorHAnsi" w:cstheme="majorHAnsi"/>
          <w:sz w:val="22"/>
          <w:szCs w:val="22"/>
          <w:lang w:val="en-AU"/>
        </w:rPr>
        <w:t xml:space="preserve"> </w:t>
      </w:r>
    </w:p>
    <w:p w14:paraId="1CF79E37" w14:textId="740E18B3" w:rsidR="009901FE" w:rsidRPr="00757D2E" w:rsidRDefault="003269C9" w:rsidP="00013A20">
      <w:pPr>
        <w:pStyle w:val="ListParagraph"/>
        <w:numPr>
          <w:ilvl w:val="0"/>
          <w:numId w:val="25"/>
        </w:num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exercise </w:t>
      </w:r>
      <w:r w:rsidR="00DB3281" w:rsidRPr="00757D2E">
        <w:rPr>
          <w:rFonts w:asciiTheme="majorHAnsi" w:hAnsiTheme="majorHAnsi" w:cstheme="majorHAnsi"/>
          <w:sz w:val="22"/>
          <w:szCs w:val="22"/>
          <w:lang w:val="en-AU"/>
        </w:rPr>
        <w:t>due diligence in exposing conflicts of interest</w:t>
      </w:r>
      <w:r w:rsidRPr="00757D2E">
        <w:rPr>
          <w:rFonts w:asciiTheme="majorHAnsi" w:hAnsiTheme="majorHAnsi" w:cstheme="majorHAnsi"/>
          <w:sz w:val="22"/>
          <w:szCs w:val="22"/>
          <w:lang w:val="en-AU"/>
        </w:rPr>
        <w:t xml:space="preserve"> to</w:t>
      </w:r>
      <w:r w:rsidR="00DB3281" w:rsidRPr="00757D2E">
        <w:rPr>
          <w:rFonts w:asciiTheme="majorHAnsi" w:hAnsiTheme="majorHAnsi" w:cstheme="majorHAnsi"/>
          <w:sz w:val="22"/>
          <w:szCs w:val="22"/>
          <w:lang w:val="en-AU"/>
        </w:rPr>
        <w:t xml:space="preserve"> </w:t>
      </w:r>
      <w:r w:rsidR="009842FA" w:rsidRPr="00757D2E">
        <w:rPr>
          <w:rFonts w:asciiTheme="majorHAnsi" w:hAnsiTheme="majorHAnsi" w:cstheme="majorHAnsi"/>
          <w:sz w:val="22"/>
          <w:szCs w:val="22"/>
          <w:lang w:val="en-AU"/>
        </w:rPr>
        <w:t>ensure</w:t>
      </w:r>
      <w:r w:rsidR="00DB3281" w:rsidRPr="00757D2E">
        <w:rPr>
          <w:rFonts w:asciiTheme="majorHAnsi" w:hAnsiTheme="majorHAnsi" w:cstheme="majorHAnsi"/>
          <w:sz w:val="22"/>
          <w:szCs w:val="22"/>
          <w:lang w:val="en-AU"/>
        </w:rPr>
        <w:t xml:space="preserve"> th</w:t>
      </w:r>
      <w:r w:rsidRPr="00757D2E">
        <w:rPr>
          <w:rFonts w:asciiTheme="majorHAnsi" w:hAnsiTheme="majorHAnsi" w:cstheme="majorHAnsi"/>
          <w:sz w:val="22"/>
          <w:szCs w:val="22"/>
          <w:lang w:val="en-AU"/>
        </w:rPr>
        <w:t>e</w:t>
      </w:r>
      <w:r w:rsidR="00DB3281" w:rsidRPr="00757D2E">
        <w:rPr>
          <w:rFonts w:asciiTheme="majorHAnsi" w:hAnsiTheme="majorHAnsi" w:cstheme="majorHAnsi"/>
          <w:sz w:val="22"/>
          <w:szCs w:val="22"/>
          <w:lang w:val="en-AU"/>
        </w:rPr>
        <w:t xml:space="preserve"> independence</w:t>
      </w:r>
      <w:r w:rsidRPr="00757D2E">
        <w:rPr>
          <w:rFonts w:asciiTheme="majorHAnsi" w:hAnsiTheme="majorHAnsi" w:cstheme="majorHAnsi"/>
          <w:sz w:val="22"/>
          <w:szCs w:val="22"/>
          <w:lang w:val="en-AU"/>
        </w:rPr>
        <w:t xml:space="preserve"> of Competent Authorities</w:t>
      </w:r>
      <w:r w:rsidR="009842FA" w:rsidRPr="00757D2E">
        <w:rPr>
          <w:rFonts w:asciiTheme="majorHAnsi" w:hAnsiTheme="majorHAnsi" w:cstheme="majorHAnsi"/>
          <w:sz w:val="22"/>
          <w:szCs w:val="22"/>
          <w:lang w:val="en-AU"/>
        </w:rPr>
        <w:t xml:space="preserve"> who will have the responsibility t</w:t>
      </w:r>
      <w:r w:rsidR="00DB3281" w:rsidRPr="00757D2E">
        <w:rPr>
          <w:rFonts w:asciiTheme="majorHAnsi" w:hAnsiTheme="majorHAnsi" w:cstheme="majorHAnsi"/>
          <w:sz w:val="22"/>
          <w:szCs w:val="22"/>
          <w:lang w:val="en-AU"/>
        </w:rPr>
        <w:t>o monitor, detect, mitigate and prevent food fraud</w:t>
      </w:r>
      <w:r w:rsidR="003D79FE" w:rsidRPr="00757D2E">
        <w:rPr>
          <w:rFonts w:asciiTheme="majorHAnsi" w:hAnsiTheme="majorHAnsi" w:cstheme="majorHAnsi"/>
          <w:sz w:val="22"/>
          <w:szCs w:val="22"/>
          <w:lang w:val="en-AU"/>
        </w:rPr>
        <w:t>;</w:t>
      </w:r>
      <w:r w:rsidR="00DB3281" w:rsidRPr="00757D2E">
        <w:rPr>
          <w:rFonts w:asciiTheme="majorHAnsi" w:hAnsiTheme="majorHAnsi" w:cstheme="majorHAnsi"/>
          <w:sz w:val="22"/>
          <w:szCs w:val="22"/>
          <w:lang w:val="en-AU"/>
        </w:rPr>
        <w:t xml:space="preserve"> </w:t>
      </w:r>
    </w:p>
    <w:p w14:paraId="760090C5" w14:textId="77777777" w:rsidR="009901FE" w:rsidRPr="00757D2E" w:rsidRDefault="00DB3281" w:rsidP="00013A20">
      <w:pPr>
        <w:pStyle w:val="ListParagraph"/>
        <w:numPr>
          <w:ilvl w:val="0"/>
          <w:numId w:val="25"/>
        </w:numPr>
        <w:rPr>
          <w:rFonts w:asciiTheme="majorHAnsi" w:hAnsiTheme="majorHAnsi" w:cstheme="majorHAnsi"/>
          <w:sz w:val="22"/>
          <w:szCs w:val="22"/>
          <w:lang w:val="en-AU"/>
        </w:rPr>
      </w:pPr>
      <w:r w:rsidRPr="00757D2E">
        <w:rPr>
          <w:rFonts w:asciiTheme="majorHAnsi" w:hAnsiTheme="majorHAnsi" w:cstheme="majorHAnsi"/>
          <w:sz w:val="22"/>
          <w:szCs w:val="22"/>
        </w:rPr>
        <w:t>promote the need for proportionate penalties,</w:t>
      </w:r>
    </w:p>
    <w:p w14:paraId="5256EFC4" w14:textId="4C3A09A7" w:rsidR="003D79FE" w:rsidRPr="00C47A3A" w:rsidRDefault="00DB3281" w:rsidP="00013A20">
      <w:pPr>
        <w:pStyle w:val="ListParagraph"/>
        <w:numPr>
          <w:ilvl w:val="0"/>
          <w:numId w:val="25"/>
        </w:numPr>
        <w:rPr>
          <w:rFonts w:asciiTheme="majorHAnsi" w:hAnsiTheme="majorHAnsi" w:cstheme="majorHAnsi"/>
          <w:sz w:val="22"/>
          <w:szCs w:val="22"/>
          <w:lang w:val="en-GB"/>
        </w:rPr>
      </w:pPr>
      <w:r w:rsidRPr="00757D2E">
        <w:rPr>
          <w:rFonts w:asciiTheme="majorHAnsi" w:hAnsiTheme="majorHAnsi" w:cstheme="majorHAnsi"/>
          <w:sz w:val="22"/>
          <w:szCs w:val="22"/>
          <w:lang w:val="en-AU"/>
        </w:rPr>
        <w:t>prohibit sustainability claims</w:t>
      </w:r>
    </w:p>
    <w:p w14:paraId="6991201C" w14:textId="7EA5651F" w:rsidR="00C47A3A" w:rsidRPr="00757D2E" w:rsidRDefault="00C47A3A" w:rsidP="00013A20">
      <w:pPr>
        <w:pStyle w:val="ListParagraph"/>
        <w:numPr>
          <w:ilvl w:val="0"/>
          <w:numId w:val="25"/>
        </w:numPr>
        <w:rPr>
          <w:rFonts w:asciiTheme="majorHAnsi" w:hAnsiTheme="majorHAnsi" w:cstheme="majorHAnsi"/>
          <w:sz w:val="22"/>
          <w:szCs w:val="22"/>
          <w:lang w:val="en-GB"/>
        </w:rPr>
      </w:pPr>
      <w:r>
        <w:rPr>
          <w:rFonts w:asciiTheme="majorHAnsi" w:hAnsiTheme="majorHAnsi" w:cstheme="majorHAnsi"/>
          <w:sz w:val="22"/>
          <w:szCs w:val="22"/>
          <w:lang w:val="en-GB"/>
        </w:rPr>
        <w:t>must</w:t>
      </w:r>
      <w:r w:rsidRPr="00C47A3A">
        <w:rPr>
          <w:rFonts w:asciiTheme="majorHAnsi" w:hAnsiTheme="majorHAnsi" w:cstheme="majorHAnsi"/>
          <w:sz w:val="22"/>
          <w:szCs w:val="22"/>
          <w:lang w:val="en-GB"/>
        </w:rPr>
        <w:t xml:space="preserve"> ensure that foods for </w:t>
      </w:r>
      <w:r w:rsidR="00637EFA">
        <w:rPr>
          <w:rFonts w:asciiTheme="majorHAnsi" w:hAnsiTheme="majorHAnsi" w:cstheme="majorHAnsi"/>
          <w:sz w:val="22"/>
          <w:szCs w:val="22"/>
          <w:lang w:val="en-GB"/>
        </w:rPr>
        <w:t>infants and young children</w:t>
      </w:r>
      <w:r w:rsidRPr="00C47A3A">
        <w:rPr>
          <w:rFonts w:asciiTheme="majorHAnsi" w:hAnsiTheme="majorHAnsi" w:cstheme="majorHAnsi"/>
          <w:sz w:val="22"/>
          <w:szCs w:val="22"/>
          <w:lang w:val="en-GB"/>
        </w:rPr>
        <w:t xml:space="preserve"> are excluded  from flexible labelling in their implementation of emergency preparedness policies</w:t>
      </w:r>
      <w:r>
        <w:rPr>
          <w:rFonts w:asciiTheme="majorHAnsi" w:hAnsiTheme="majorHAnsi" w:cstheme="majorHAnsi"/>
          <w:sz w:val="22"/>
          <w:szCs w:val="22"/>
          <w:lang w:val="en-GB"/>
        </w:rPr>
        <w:t>.</w:t>
      </w:r>
      <w:r w:rsidR="00637EFA">
        <w:rPr>
          <w:rFonts w:asciiTheme="majorHAnsi" w:hAnsiTheme="majorHAnsi" w:cstheme="majorHAnsi"/>
          <w:sz w:val="22"/>
          <w:szCs w:val="22"/>
          <w:lang w:val="en-GB"/>
        </w:rPr>
        <w:t xml:space="preserve"> </w:t>
      </w:r>
    </w:p>
    <w:p w14:paraId="4F2D360A" w14:textId="6E5A250E" w:rsidR="00160891" w:rsidRPr="00757D2E" w:rsidRDefault="00160891" w:rsidP="001A7C7C">
      <w:pPr>
        <w:rPr>
          <w:rFonts w:asciiTheme="majorHAnsi" w:hAnsiTheme="majorHAnsi" w:cstheme="majorHAnsi"/>
          <w:sz w:val="22"/>
          <w:szCs w:val="22"/>
          <w:lang w:val="en-AU"/>
        </w:rPr>
      </w:pPr>
    </w:p>
    <w:p w14:paraId="246BAA8F" w14:textId="41C7A7C5" w:rsidR="00B26EA2" w:rsidRPr="00757D2E" w:rsidRDefault="00006E34" w:rsidP="00E44455">
      <w:pPr>
        <w:rPr>
          <w:rFonts w:asciiTheme="majorHAnsi" w:hAnsiTheme="majorHAnsi" w:cstheme="majorHAnsi"/>
          <w:b/>
          <w:sz w:val="22"/>
          <w:szCs w:val="22"/>
          <w:lang w:val="en-AU"/>
        </w:rPr>
      </w:pPr>
      <w:r w:rsidRPr="00757D2E">
        <w:rPr>
          <w:rFonts w:asciiTheme="majorHAnsi" w:hAnsiTheme="majorHAnsi" w:cstheme="majorHAnsi"/>
          <w:b/>
          <w:sz w:val="22"/>
          <w:szCs w:val="22"/>
          <w:lang w:val="en-AU"/>
        </w:rPr>
        <w:lastRenderedPageBreak/>
        <w:t xml:space="preserve">Specific </w:t>
      </w:r>
      <w:r w:rsidR="00E44455" w:rsidRPr="00757D2E">
        <w:rPr>
          <w:rFonts w:asciiTheme="majorHAnsi" w:hAnsiTheme="majorHAnsi" w:cstheme="majorHAnsi"/>
          <w:b/>
          <w:sz w:val="22"/>
          <w:szCs w:val="22"/>
          <w:lang w:val="en-AU"/>
        </w:rPr>
        <w:t>Comments</w:t>
      </w:r>
      <w:r w:rsidR="00896881" w:rsidRPr="00757D2E">
        <w:rPr>
          <w:rFonts w:asciiTheme="majorHAnsi" w:hAnsiTheme="majorHAnsi" w:cstheme="majorHAnsi"/>
          <w:b/>
          <w:sz w:val="22"/>
          <w:szCs w:val="22"/>
          <w:lang w:val="en-AU"/>
        </w:rPr>
        <w:t xml:space="preserve"> on the </w:t>
      </w:r>
      <w:r w:rsidRPr="00757D2E">
        <w:rPr>
          <w:rFonts w:asciiTheme="majorHAnsi" w:hAnsiTheme="majorHAnsi" w:cstheme="majorHAnsi"/>
          <w:b/>
          <w:sz w:val="22"/>
          <w:szCs w:val="22"/>
          <w:lang w:val="en-AU"/>
        </w:rPr>
        <w:t>Draft</w:t>
      </w:r>
      <w:r w:rsidR="00896881" w:rsidRPr="00757D2E">
        <w:rPr>
          <w:rFonts w:asciiTheme="majorHAnsi" w:hAnsiTheme="majorHAnsi" w:cstheme="majorHAnsi"/>
          <w:b/>
          <w:sz w:val="22"/>
          <w:szCs w:val="22"/>
          <w:lang w:val="en-AU"/>
        </w:rPr>
        <w:t xml:space="preserve"> Guidelines</w:t>
      </w:r>
      <w:r w:rsidRPr="00757D2E">
        <w:rPr>
          <w:rFonts w:asciiTheme="majorHAnsi" w:hAnsiTheme="majorHAnsi" w:cstheme="majorHAnsi"/>
          <w:b/>
          <w:sz w:val="22"/>
          <w:szCs w:val="22"/>
          <w:lang w:val="en-AU"/>
        </w:rPr>
        <w:t xml:space="preserve"> on the Prevention and Control of Food Fraud at step 6/7.</w:t>
      </w:r>
    </w:p>
    <w:p w14:paraId="284963ED" w14:textId="77777777" w:rsidR="001B0E6C" w:rsidRPr="00757D2E" w:rsidRDefault="001B0E6C" w:rsidP="00006E34">
      <w:pPr>
        <w:rPr>
          <w:rFonts w:asciiTheme="majorHAnsi" w:hAnsiTheme="majorHAnsi" w:cstheme="majorHAnsi"/>
          <w:b/>
          <w:sz w:val="22"/>
          <w:szCs w:val="22"/>
          <w:lang w:val="en-AU"/>
        </w:rPr>
      </w:pPr>
    </w:p>
    <w:p w14:paraId="546CEE66" w14:textId="1CB67622" w:rsidR="00E44455" w:rsidRPr="00757D2E" w:rsidRDefault="00C831B9" w:rsidP="00E44455">
      <w:pPr>
        <w:rPr>
          <w:rFonts w:asciiTheme="majorHAnsi" w:hAnsiTheme="majorHAnsi" w:cstheme="majorHAnsi"/>
          <w:b/>
          <w:sz w:val="22"/>
          <w:szCs w:val="22"/>
          <w:lang w:val="en-AU"/>
        </w:rPr>
      </w:pPr>
      <w:r w:rsidRPr="00757D2E">
        <w:rPr>
          <w:rFonts w:asciiTheme="majorHAnsi" w:hAnsiTheme="majorHAnsi" w:cstheme="majorHAnsi"/>
          <w:b/>
          <w:sz w:val="22"/>
          <w:szCs w:val="22"/>
          <w:lang w:val="en-AU"/>
        </w:rPr>
        <w:t xml:space="preserve">1. </w:t>
      </w:r>
      <w:r w:rsidR="00E44455" w:rsidRPr="00757D2E">
        <w:rPr>
          <w:rFonts w:asciiTheme="majorHAnsi" w:hAnsiTheme="majorHAnsi" w:cstheme="majorHAnsi"/>
          <w:b/>
          <w:sz w:val="22"/>
          <w:szCs w:val="22"/>
          <w:lang w:val="en-AU"/>
        </w:rPr>
        <w:t>Preamble</w:t>
      </w:r>
      <w:r w:rsidR="00006E34" w:rsidRPr="00757D2E">
        <w:rPr>
          <w:rFonts w:asciiTheme="majorHAnsi" w:hAnsiTheme="majorHAnsi" w:cstheme="majorHAnsi"/>
          <w:b/>
          <w:sz w:val="22"/>
          <w:szCs w:val="22"/>
          <w:lang w:val="en-AU"/>
        </w:rPr>
        <w:t xml:space="preserve"> </w:t>
      </w:r>
      <w:r w:rsidR="00654E71">
        <w:rPr>
          <w:rFonts w:asciiTheme="majorHAnsi" w:hAnsiTheme="majorHAnsi" w:cstheme="majorHAnsi"/>
          <w:b/>
          <w:sz w:val="22"/>
          <w:szCs w:val="22"/>
          <w:lang w:val="en-AU"/>
        </w:rPr>
        <w:t xml:space="preserve"> ENCA </w:t>
      </w:r>
      <w:r w:rsidR="00006E34" w:rsidRPr="00757D2E">
        <w:rPr>
          <w:rFonts w:asciiTheme="majorHAnsi" w:hAnsiTheme="majorHAnsi" w:cstheme="majorHAnsi"/>
          <w:b/>
          <w:sz w:val="22"/>
          <w:szCs w:val="22"/>
          <w:lang w:val="en-AU"/>
        </w:rPr>
        <w:t>propose</w:t>
      </w:r>
      <w:r w:rsidR="00654E71">
        <w:rPr>
          <w:rFonts w:asciiTheme="majorHAnsi" w:hAnsiTheme="majorHAnsi" w:cstheme="majorHAnsi"/>
          <w:b/>
          <w:sz w:val="22"/>
          <w:szCs w:val="22"/>
          <w:lang w:val="en-AU"/>
        </w:rPr>
        <w:t>s</w:t>
      </w:r>
      <w:r w:rsidR="00006E34" w:rsidRPr="00757D2E">
        <w:rPr>
          <w:rFonts w:asciiTheme="majorHAnsi" w:hAnsiTheme="majorHAnsi" w:cstheme="majorHAnsi"/>
          <w:b/>
          <w:sz w:val="22"/>
          <w:szCs w:val="22"/>
          <w:lang w:val="en-AU"/>
        </w:rPr>
        <w:t xml:space="preserve"> th</w:t>
      </w:r>
      <w:r w:rsidR="00654E71">
        <w:rPr>
          <w:rFonts w:asciiTheme="majorHAnsi" w:hAnsiTheme="majorHAnsi" w:cstheme="majorHAnsi"/>
          <w:b/>
          <w:sz w:val="22"/>
          <w:szCs w:val="22"/>
          <w:lang w:val="en-AU"/>
        </w:rPr>
        <w:t xml:space="preserve">e </w:t>
      </w:r>
      <w:r w:rsidR="00E861AC">
        <w:rPr>
          <w:rFonts w:asciiTheme="majorHAnsi" w:hAnsiTheme="majorHAnsi" w:cstheme="majorHAnsi"/>
          <w:b/>
          <w:sz w:val="22"/>
          <w:szCs w:val="22"/>
          <w:lang w:val="en-AU"/>
        </w:rPr>
        <w:t>f</w:t>
      </w:r>
      <w:r w:rsidR="00006E34" w:rsidRPr="00757D2E">
        <w:rPr>
          <w:rFonts w:asciiTheme="majorHAnsi" w:hAnsiTheme="majorHAnsi" w:cstheme="majorHAnsi"/>
          <w:b/>
          <w:sz w:val="22"/>
          <w:szCs w:val="22"/>
          <w:lang w:val="en-AU"/>
        </w:rPr>
        <w:t>ollowing text changes:</w:t>
      </w:r>
      <w:r w:rsidR="00E44455" w:rsidRPr="00757D2E">
        <w:rPr>
          <w:rFonts w:asciiTheme="majorHAnsi" w:hAnsiTheme="majorHAnsi" w:cstheme="majorHAnsi"/>
          <w:b/>
          <w:sz w:val="22"/>
          <w:szCs w:val="22"/>
          <w:lang w:val="en-AU"/>
        </w:rPr>
        <w:t xml:space="preserve"> </w:t>
      </w:r>
    </w:p>
    <w:p w14:paraId="22E5E0D7" w14:textId="77777777" w:rsidR="00160891" w:rsidRPr="00757D2E" w:rsidRDefault="00160891" w:rsidP="00160891">
      <w:pPr>
        <w:rPr>
          <w:rFonts w:asciiTheme="majorHAnsi" w:hAnsiTheme="majorHAnsi" w:cstheme="majorHAnsi"/>
          <w:b/>
          <w:sz w:val="22"/>
          <w:szCs w:val="22"/>
          <w:lang w:val="en-AU"/>
        </w:rPr>
      </w:pPr>
    </w:p>
    <w:p w14:paraId="1F9D5943" w14:textId="50F8F471" w:rsidR="00E11342" w:rsidRPr="00757D2E" w:rsidRDefault="00DB3281" w:rsidP="00F70F16">
      <w:pPr>
        <w:rPr>
          <w:rFonts w:asciiTheme="majorHAnsi" w:hAnsiTheme="majorHAnsi" w:cstheme="majorHAnsi"/>
          <w:sz w:val="22"/>
          <w:szCs w:val="22"/>
          <w:lang w:val="en-AU"/>
        </w:rPr>
      </w:pPr>
      <w:r w:rsidRPr="00757D2E">
        <w:rPr>
          <w:rFonts w:asciiTheme="majorHAnsi" w:hAnsiTheme="majorHAnsi" w:cstheme="majorHAnsi"/>
          <w:b/>
          <w:sz w:val="22"/>
          <w:szCs w:val="22"/>
          <w:lang w:val="en-AU"/>
        </w:rPr>
        <w:t>Item 1.6:</w:t>
      </w:r>
      <w:r w:rsidR="00006E34" w:rsidRPr="00757D2E">
        <w:rPr>
          <w:rFonts w:asciiTheme="majorHAnsi" w:hAnsiTheme="majorHAnsi" w:cstheme="majorHAnsi"/>
          <w:sz w:val="22"/>
          <w:szCs w:val="22"/>
          <w:lang w:val="en-AU"/>
        </w:rPr>
        <w:t xml:space="preserve"> </w:t>
      </w:r>
      <w:r w:rsidR="00292866" w:rsidRPr="00757D2E">
        <w:rPr>
          <w:rFonts w:asciiTheme="majorHAnsi" w:hAnsiTheme="majorHAnsi" w:cstheme="majorHAnsi"/>
          <w:sz w:val="22"/>
          <w:szCs w:val="22"/>
          <w:lang w:val="en-AU"/>
        </w:rPr>
        <w:t>The Guidelines should</w:t>
      </w:r>
      <w:r w:rsidR="00BF1148" w:rsidRPr="00757D2E">
        <w:rPr>
          <w:rFonts w:asciiTheme="majorHAnsi" w:hAnsiTheme="majorHAnsi" w:cstheme="majorHAnsi"/>
          <w:sz w:val="22"/>
          <w:szCs w:val="22"/>
          <w:lang w:val="en-AU"/>
        </w:rPr>
        <w:t xml:space="preserve"> ensure that organizations co</w:t>
      </w:r>
      <w:r w:rsidR="00E11342" w:rsidRPr="00757D2E">
        <w:rPr>
          <w:rFonts w:asciiTheme="majorHAnsi" w:hAnsiTheme="majorHAnsi" w:cstheme="majorHAnsi"/>
          <w:sz w:val="22"/>
          <w:szCs w:val="22"/>
          <w:lang w:val="en-AU"/>
        </w:rPr>
        <w:t>operating</w:t>
      </w:r>
      <w:r w:rsidR="00BF1148" w:rsidRPr="00757D2E">
        <w:rPr>
          <w:rFonts w:asciiTheme="majorHAnsi" w:hAnsiTheme="majorHAnsi" w:cstheme="majorHAnsi"/>
          <w:sz w:val="22"/>
          <w:szCs w:val="22"/>
          <w:lang w:val="en-AU"/>
        </w:rPr>
        <w:t xml:space="preserve"> with governments are </w:t>
      </w:r>
      <w:r w:rsidR="00BF1148" w:rsidRPr="00757D2E">
        <w:rPr>
          <w:rFonts w:asciiTheme="majorHAnsi" w:hAnsiTheme="majorHAnsi" w:cstheme="majorHAnsi"/>
          <w:sz w:val="22"/>
          <w:szCs w:val="22"/>
          <w:u w:val="single"/>
          <w:lang w:val="en-AU"/>
        </w:rPr>
        <w:t>free from conflict of interest</w:t>
      </w:r>
      <w:r w:rsidR="00160891" w:rsidRPr="00757D2E">
        <w:rPr>
          <w:rFonts w:asciiTheme="majorHAnsi" w:hAnsiTheme="majorHAnsi" w:cstheme="majorHAnsi"/>
          <w:sz w:val="22"/>
          <w:szCs w:val="22"/>
          <w:lang w:val="en-AU"/>
        </w:rPr>
        <w:t>.</w:t>
      </w:r>
      <w:r w:rsidR="00BF1148" w:rsidRPr="00757D2E">
        <w:rPr>
          <w:rFonts w:asciiTheme="majorHAnsi" w:hAnsiTheme="majorHAnsi" w:cstheme="majorHAnsi"/>
          <w:sz w:val="22"/>
          <w:szCs w:val="22"/>
          <w:lang w:val="en-AU"/>
        </w:rPr>
        <w:t xml:space="preserve"> Work in the area of food fraud is widespread in a range of International organizations. </w:t>
      </w:r>
      <w:r w:rsidR="00160891" w:rsidRPr="00757D2E">
        <w:rPr>
          <w:rFonts w:asciiTheme="majorHAnsi" w:hAnsiTheme="majorHAnsi" w:cstheme="majorHAnsi"/>
          <w:sz w:val="22"/>
          <w:szCs w:val="22"/>
          <w:u w:val="single"/>
          <w:lang w:val="en-AU"/>
        </w:rPr>
        <w:t xml:space="preserve">National Governments </w:t>
      </w:r>
      <w:r w:rsidR="00E11342" w:rsidRPr="00757D2E">
        <w:rPr>
          <w:rFonts w:asciiTheme="majorHAnsi" w:hAnsiTheme="majorHAnsi" w:cstheme="majorHAnsi"/>
          <w:sz w:val="22"/>
          <w:szCs w:val="22"/>
          <w:u w:val="single"/>
          <w:lang w:val="en-AU"/>
        </w:rPr>
        <w:t>should ensure</w:t>
      </w:r>
      <w:r w:rsidR="00C75CE3" w:rsidRPr="00757D2E">
        <w:rPr>
          <w:rFonts w:asciiTheme="majorHAnsi" w:hAnsiTheme="majorHAnsi" w:cstheme="majorHAnsi"/>
          <w:sz w:val="22"/>
          <w:szCs w:val="22"/>
          <w:u w:val="single"/>
          <w:lang w:val="en-AU"/>
        </w:rPr>
        <w:t xml:space="preserve"> due diligence in the </w:t>
      </w:r>
      <w:r w:rsidR="00E11342" w:rsidRPr="00757D2E">
        <w:rPr>
          <w:rFonts w:asciiTheme="majorHAnsi" w:hAnsiTheme="majorHAnsi" w:cstheme="majorHAnsi"/>
          <w:sz w:val="22"/>
          <w:szCs w:val="22"/>
          <w:u w:val="single"/>
          <w:lang w:val="en-AU"/>
        </w:rPr>
        <w:t xml:space="preserve">oversight and development </w:t>
      </w:r>
      <w:r w:rsidR="00E11342" w:rsidRPr="00757D2E">
        <w:rPr>
          <w:rFonts w:asciiTheme="majorHAnsi" w:hAnsiTheme="majorHAnsi" w:cstheme="majorHAnsi"/>
          <w:sz w:val="22"/>
          <w:szCs w:val="22"/>
          <w:u w:val="single"/>
        </w:rPr>
        <w:t xml:space="preserve">of tools and strategies to prevent detect, mitigate, </w:t>
      </w:r>
      <w:r w:rsidR="00E11342" w:rsidRPr="00757D2E">
        <w:rPr>
          <w:rFonts w:asciiTheme="majorHAnsi" w:hAnsiTheme="majorHAnsi" w:cstheme="majorHAnsi"/>
          <w:i/>
          <w:sz w:val="22"/>
          <w:szCs w:val="22"/>
          <w:u w:val="single"/>
        </w:rPr>
        <w:t>monitor</w:t>
      </w:r>
      <w:r w:rsidR="00E11342" w:rsidRPr="00757D2E">
        <w:rPr>
          <w:rFonts w:asciiTheme="majorHAnsi" w:hAnsiTheme="majorHAnsi" w:cstheme="majorHAnsi"/>
          <w:sz w:val="22"/>
          <w:szCs w:val="22"/>
          <w:u w:val="single"/>
        </w:rPr>
        <w:t xml:space="preserve"> and control food fraud</w:t>
      </w:r>
      <w:r w:rsidR="00F81424" w:rsidRPr="00757D2E">
        <w:rPr>
          <w:rFonts w:asciiTheme="majorHAnsi" w:hAnsiTheme="majorHAnsi" w:cstheme="majorHAnsi"/>
          <w:sz w:val="22"/>
          <w:szCs w:val="22"/>
          <w:u w:val="single"/>
        </w:rPr>
        <w:t xml:space="preserve"> is protected from commercial influence</w:t>
      </w:r>
      <w:r w:rsidR="00F81424" w:rsidRPr="00757D2E">
        <w:rPr>
          <w:rFonts w:asciiTheme="majorHAnsi" w:hAnsiTheme="majorHAnsi" w:cstheme="majorHAnsi"/>
          <w:b/>
          <w:sz w:val="22"/>
          <w:szCs w:val="22"/>
          <w:u w:val="single"/>
        </w:rPr>
        <w:t>.</w:t>
      </w:r>
    </w:p>
    <w:p w14:paraId="795CB1CB" w14:textId="77777777" w:rsidR="00DB3281" w:rsidRPr="00757D2E" w:rsidRDefault="00E64768" w:rsidP="00DB3281">
      <w:pPr>
        <w:rPr>
          <w:rFonts w:asciiTheme="majorHAnsi" w:hAnsiTheme="majorHAnsi" w:cstheme="majorHAnsi"/>
          <w:sz w:val="22"/>
          <w:szCs w:val="22"/>
          <w:lang w:val="en-AU"/>
        </w:rPr>
      </w:pPr>
      <w:r w:rsidRPr="00757D2E">
        <w:rPr>
          <w:rFonts w:asciiTheme="majorHAnsi" w:hAnsiTheme="majorHAnsi" w:cstheme="majorHAnsi"/>
          <w:sz w:val="22"/>
          <w:szCs w:val="22"/>
          <w:lang w:val="en-AU"/>
        </w:rPr>
        <w:tab/>
      </w:r>
    </w:p>
    <w:p w14:paraId="45988D58" w14:textId="2AC841DC" w:rsidR="00BF1148" w:rsidRPr="00757D2E" w:rsidRDefault="00006E34" w:rsidP="00DB3281">
      <w:pPr>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Insert </w:t>
      </w:r>
      <w:r w:rsidRPr="00757D2E">
        <w:rPr>
          <w:rFonts w:asciiTheme="majorHAnsi" w:hAnsiTheme="majorHAnsi" w:cstheme="majorHAnsi"/>
          <w:sz w:val="22"/>
          <w:szCs w:val="22"/>
          <w:u w:val="single"/>
          <w:lang w:val="en-AU"/>
        </w:rPr>
        <w:t xml:space="preserve">new number </w:t>
      </w:r>
      <w:r w:rsidR="00B4421B" w:rsidRPr="00757D2E">
        <w:rPr>
          <w:rFonts w:asciiTheme="majorHAnsi" w:hAnsiTheme="majorHAnsi" w:cstheme="majorHAnsi"/>
          <w:sz w:val="22"/>
          <w:szCs w:val="22"/>
          <w:u w:val="single"/>
          <w:lang w:val="en-AU"/>
        </w:rPr>
        <w:t>8 To</w:t>
      </w:r>
      <w:r w:rsidR="00BF1148" w:rsidRPr="00757D2E">
        <w:rPr>
          <w:rFonts w:asciiTheme="majorHAnsi" w:hAnsiTheme="majorHAnsi" w:cstheme="majorHAnsi"/>
          <w:sz w:val="22"/>
          <w:szCs w:val="22"/>
          <w:lang w:val="en-AU"/>
        </w:rPr>
        <w:t xml:space="preserve"> address the higher risk of harm resulting from food fraud for vulnerable populations, add the following</w:t>
      </w:r>
      <w:r w:rsidRPr="00757D2E">
        <w:rPr>
          <w:rFonts w:asciiTheme="majorHAnsi" w:hAnsiTheme="majorHAnsi" w:cstheme="majorHAnsi"/>
          <w:sz w:val="22"/>
          <w:szCs w:val="22"/>
          <w:lang w:val="en-AU"/>
        </w:rPr>
        <w:t>:</w:t>
      </w:r>
    </w:p>
    <w:p w14:paraId="147875E7" w14:textId="14D1D598" w:rsidR="00DB3281" w:rsidRPr="00757D2E" w:rsidRDefault="00BF1148" w:rsidP="00DB3281">
      <w:pPr>
        <w:pStyle w:val="ListParagraph"/>
        <w:numPr>
          <w:ilvl w:val="0"/>
          <w:numId w:val="22"/>
        </w:numPr>
        <w:rPr>
          <w:rFonts w:asciiTheme="majorHAnsi" w:hAnsiTheme="majorHAnsi" w:cstheme="majorHAnsi"/>
          <w:i/>
          <w:sz w:val="22"/>
          <w:szCs w:val="22"/>
          <w:lang w:val="en-AU"/>
        </w:rPr>
      </w:pPr>
      <w:r w:rsidRPr="00757D2E">
        <w:rPr>
          <w:rFonts w:asciiTheme="majorHAnsi" w:hAnsiTheme="majorHAnsi" w:cstheme="majorHAnsi"/>
          <w:i/>
          <w:sz w:val="22"/>
          <w:szCs w:val="22"/>
          <w:lang w:val="en-AU"/>
        </w:rPr>
        <w:t>Regulatory fram</w:t>
      </w:r>
      <w:r w:rsidR="00AA6BD0" w:rsidRPr="00757D2E">
        <w:rPr>
          <w:rFonts w:asciiTheme="majorHAnsi" w:hAnsiTheme="majorHAnsi" w:cstheme="majorHAnsi"/>
          <w:i/>
          <w:sz w:val="22"/>
          <w:szCs w:val="22"/>
          <w:lang w:val="en-AU"/>
        </w:rPr>
        <w:t>e</w:t>
      </w:r>
      <w:r w:rsidRPr="00757D2E">
        <w:rPr>
          <w:rFonts w:asciiTheme="majorHAnsi" w:hAnsiTheme="majorHAnsi" w:cstheme="majorHAnsi"/>
          <w:i/>
          <w:sz w:val="22"/>
          <w:szCs w:val="22"/>
          <w:lang w:val="en-AU"/>
        </w:rPr>
        <w:t>works</w:t>
      </w:r>
      <w:r w:rsidR="00AA6BD0" w:rsidRPr="00757D2E">
        <w:rPr>
          <w:rFonts w:asciiTheme="majorHAnsi" w:hAnsiTheme="majorHAnsi" w:cstheme="majorHAnsi"/>
          <w:i/>
          <w:sz w:val="22"/>
          <w:szCs w:val="22"/>
          <w:lang w:val="en-AU"/>
        </w:rPr>
        <w:t xml:space="preserve">, </w:t>
      </w:r>
      <w:r w:rsidRPr="00757D2E">
        <w:rPr>
          <w:rFonts w:asciiTheme="majorHAnsi" w:hAnsiTheme="majorHAnsi" w:cstheme="majorHAnsi"/>
          <w:i/>
          <w:sz w:val="22"/>
          <w:szCs w:val="22"/>
          <w:lang w:val="en-AU"/>
        </w:rPr>
        <w:t xml:space="preserve">governments should ensure that </w:t>
      </w:r>
      <w:r w:rsidR="00AA6BD0" w:rsidRPr="00757D2E">
        <w:rPr>
          <w:rFonts w:asciiTheme="majorHAnsi" w:hAnsiTheme="majorHAnsi" w:cstheme="majorHAnsi"/>
          <w:i/>
          <w:sz w:val="22"/>
          <w:szCs w:val="22"/>
          <w:lang w:val="en-AU"/>
        </w:rPr>
        <w:t xml:space="preserve">their </w:t>
      </w:r>
      <w:r w:rsidRPr="00757D2E">
        <w:rPr>
          <w:rFonts w:asciiTheme="majorHAnsi" w:hAnsiTheme="majorHAnsi" w:cstheme="majorHAnsi"/>
          <w:i/>
          <w:sz w:val="22"/>
          <w:szCs w:val="22"/>
          <w:lang w:val="en-AU"/>
        </w:rPr>
        <w:t xml:space="preserve">oversight </w:t>
      </w:r>
      <w:r w:rsidR="00AA6BD0" w:rsidRPr="00757D2E">
        <w:rPr>
          <w:rFonts w:asciiTheme="majorHAnsi" w:hAnsiTheme="majorHAnsi" w:cstheme="majorHAnsi"/>
          <w:i/>
          <w:sz w:val="22"/>
          <w:szCs w:val="22"/>
          <w:lang w:val="en-AU"/>
        </w:rPr>
        <w:t xml:space="preserve">of feeding products marketed for infants and young children, pregnant women and lactating mothers have measures in place to prioritize their greater risk of harm from exposure to labelling and information fraud.  </w:t>
      </w:r>
    </w:p>
    <w:p w14:paraId="70CDBDE1" w14:textId="77777777" w:rsidR="00006E34" w:rsidRPr="00757D2E" w:rsidRDefault="00006E34" w:rsidP="00006E34">
      <w:pPr>
        <w:rPr>
          <w:rFonts w:asciiTheme="majorHAnsi" w:hAnsiTheme="majorHAnsi" w:cstheme="majorHAnsi"/>
          <w:sz w:val="22"/>
          <w:szCs w:val="22"/>
          <w:lang w:val="en-AU"/>
        </w:rPr>
      </w:pPr>
      <w:r w:rsidRPr="00757D2E">
        <w:rPr>
          <w:rFonts w:asciiTheme="majorHAnsi" w:hAnsiTheme="majorHAnsi" w:cstheme="majorHAnsi"/>
          <w:sz w:val="22"/>
          <w:szCs w:val="22"/>
          <w:u w:val="single"/>
          <w:lang w:val="en-AU"/>
        </w:rPr>
        <w:t xml:space="preserve">Insert </w:t>
      </w:r>
      <w:r w:rsidR="00DB3281" w:rsidRPr="00757D2E">
        <w:rPr>
          <w:rFonts w:asciiTheme="majorHAnsi" w:hAnsiTheme="majorHAnsi" w:cstheme="majorHAnsi"/>
          <w:sz w:val="22"/>
          <w:szCs w:val="22"/>
          <w:u w:val="single"/>
          <w:lang w:val="en-AU"/>
        </w:rPr>
        <w:t xml:space="preserve">New no </w:t>
      </w:r>
      <w:r w:rsidR="00F81424" w:rsidRPr="00757D2E">
        <w:rPr>
          <w:rFonts w:asciiTheme="majorHAnsi" w:hAnsiTheme="majorHAnsi" w:cstheme="majorHAnsi"/>
          <w:sz w:val="22"/>
          <w:szCs w:val="22"/>
          <w:u w:val="single"/>
          <w:lang w:val="en-AU"/>
        </w:rPr>
        <w:t>9</w:t>
      </w:r>
      <w:r w:rsidR="00F81424" w:rsidRPr="00757D2E">
        <w:rPr>
          <w:rFonts w:asciiTheme="majorHAnsi" w:hAnsiTheme="majorHAnsi" w:cstheme="majorHAnsi"/>
          <w:sz w:val="22"/>
          <w:szCs w:val="22"/>
          <w:lang w:val="en-AU"/>
        </w:rPr>
        <w:t>.</w:t>
      </w:r>
    </w:p>
    <w:p w14:paraId="49C5DC11" w14:textId="4719647D" w:rsidR="00E11342" w:rsidRPr="00757D2E" w:rsidRDefault="00F81424" w:rsidP="00006E34">
      <w:pPr>
        <w:pStyle w:val="ListParagraph"/>
        <w:numPr>
          <w:ilvl w:val="0"/>
          <w:numId w:val="22"/>
        </w:numPr>
        <w:rPr>
          <w:rFonts w:asciiTheme="majorHAnsi" w:hAnsiTheme="majorHAnsi" w:cstheme="majorHAnsi"/>
          <w:sz w:val="22"/>
          <w:szCs w:val="22"/>
          <w:lang w:val="en-AU"/>
        </w:rPr>
      </w:pPr>
      <w:r w:rsidRPr="00757D2E">
        <w:rPr>
          <w:rFonts w:asciiTheme="majorHAnsi" w:hAnsiTheme="majorHAnsi" w:cstheme="majorHAnsi"/>
          <w:i/>
          <w:sz w:val="22"/>
          <w:szCs w:val="22"/>
          <w:lang w:val="en-AU"/>
        </w:rPr>
        <w:t>The Guidelines should ensure that while</w:t>
      </w:r>
      <w:r w:rsidR="00927731" w:rsidRPr="00757D2E">
        <w:rPr>
          <w:rFonts w:asciiTheme="majorHAnsi" w:hAnsiTheme="majorHAnsi" w:cstheme="majorHAnsi"/>
          <w:i/>
          <w:sz w:val="22"/>
          <w:szCs w:val="22"/>
          <w:lang w:val="en-AU"/>
        </w:rPr>
        <w:t xml:space="preserve"> the </w:t>
      </w:r>
      <w:r w:rsidRPr="00757D2E">
        <w:rPr>
          <w:rFonts w:asciiTheme="majorHAnsi" w:hAnsiTheme="majorHAnsi" w:cstheme="majorHAnsi"/>
          <w:i/>
          <w:sz w:val="22"/>
          <w:szCs w:val="22"/>
          <w:lang w:val="en-AU"/>
        </w:rPr>
        <w:t xml:space="preserve">cooperation </w:t>
      </w:r>
      <w:r w:rsidR="00927731" w:rsidRPr="00757D2E">
        <w:rPr>
          <w:rFonts w:asciiTheme="majorHAnsi" w:hAnsiTheme="majorHAnsi" w:cstheme="majorHAnsi"/>
          <w:i/>
          <w:sz w:val="22"/>
          <w:szCs w:val="22"/>
          <w:lang w:val="en-AU"/>
        </w:rPr>
        <w:t xml:space="preserve">of </w:t>
      </w:r>
      <w:r w:rsidRPr="00757D2E">
        <w:rPr>
          <w:rFonts w:asciiTheme="majorHAnsi" w:hAnsiTheme="majorHAnsi" w:cstheme="majorHAnsi"/>
          <w:i/>
          <w:sz w:val="22"/>
          <w:szCs w:val="22"/>
          <w:lang w:val="en-AU"/>
        </w:rPr>
        <w:t xml:space="preserve">FBOs is essential, </w:t>
      </w:r>
      <w:r w:rsidR="00006E34" w:rsidRPr="00757D2E">
        <w:rPr>
          <w:rFonts w:asciiTheme="majorHAnsi" w:hAnsiTheme="majorHAnsi" w:cstheme="majorHAnsi"/>
          <w:i/>
          <w:sz w:val="22"/>
          <w:szCs w:val="22"/>
          <w:lang w:val="en-AU"/>
        </w:rPr>
        <w:t xml:space="preserve">the setting and implementation of </w:t>
      </w:r>
      <w:r w:rsidRPr="00757D2E">
        <w:rPr>
          <w:rFonts w:asciiTheme="majorHAnsi" w:hAnsiTheme="majorHAnsi" w:cstheme="majorHAnsi"/>
          <w:i/>
          <w:sz w:val="22"/>
          <w:szCs w:val="22"/>
          <w:lang w:val="en-AU"/>
        </w:rPr>
        <w:t>national and regional policies should be safeguarded from commercial influence</w:t>
      </w:r>
      <w:r w:rsidR="00FE0E97" w:rsidRPr="00757D2E">
        <w:rPr>
          <w:rFonts w:asciiTheme="majorHAnsi" w:hAnsiTheme="majorHAnsi" w:cstheme="majorHAnsi"/>
          <w:i/>
          <w:sz w:val="22"/>
          <w:szCs w:val="22"/>
          <w:lang w:val="en-AU"/>
        </w:rPr>
        <w:t>.</w:t>
      </w:r>
      <w:r w:rsidRPr="00757D2E">
        <w:rPr>
          <w:rFonts w:asciiTheme="majorHAnsi" w:hAnsiTheme="majorHAnsi" w:cstheme="majorHAnsi"/>
          <w:sz w:val="22"/>
          <w:szCs w:val="22"/>
          <w:lang w:val="en-AU"/>
        </w:rPr>
        <w:t xml:space="preserve"> </w:t>
      </w:r>
    </w:p>
    <w:p w14:paraId="38DEA488" w14:textId="505AD11E" w:rsidR="00AA6BD0" w:rsidRPr="00757D2E" w:rsidRDefault="00AA6BD0" w:rsidP="00AA6BD0">
      <w:pPr>
        <w:ind w:left="720"/>
        <w:rPr>
          <w:rFonts w:asciiTheme="majorHAnsi" w:hAnsiTheme="majorHAnsi" w:cstheme="majorHAnsi"/>
          <w:sz w:val="22"/>
          <w:szCs w:val="22"/>
          <w:lang w:val="en-AU"/>
        </w:rPr>
      </w:pPr>
    </w:p>
    <w:p w14:paraId="5CB9093D" w14:textId="4CC293C4" w:rsidR="00AA6BD0" w:rsidRPr="00757D2E" w:rsidRDefault="00C831B9" w:rsidP="00AA6BD0">
      <w:pPr>
        <w:rPr>
          <w:rFonts w:asciiTheme="majorHAnsi" w:hAnsiTheme="majorHAnsi" w:cstheme="majorHAnsi"/>
          <w:b/>
          <w:sz w:val="22"/>
          <w:szCs w:val="22"/>
          <w:lang w:val="en-AU"/>
        </w:rPr>
      </w:pPr>
      <w:r w:rsidRPr="00757D2E">
        <w:rPr>
          <w:rFonts w:asciiTheme="majorHAnsi" w:hAnsiTheme="majorHAnsi" w:cstheme="majorHAnsi"/>
          <w:b/>
          <w:sz w:val="22"/>
          <w:szCs w:val="22"/>
          <w:lang w:val="en-AU"/>
        </w:rPr>
        <w:t xml:space="preserve">2. </w:t>
      </w:r>
      <w:r w:rsidR="00AA6BD0" w:rsidRPr="00757D2E">
        <w:rPr>
          <w:rFonts w:asciiTheme="majorHAnsi" w:hAnsiTheme="majorHAnsi" w:cstheme="majorHAnsi"/>
          <w:b/>
          <w:sz w:val="22"/>
          <w:szCs w:val="22"/>
          <w:lang w:val="en-AU"/>
        </w:rPr>
        <w:t>Purpose</w:t>
      </w:r>
      <w:r w:rsidR="00713E9B" w:rsidRPr="00757D2E">
        <w:rPr>
          <w:rFonts w:asciiTheme="majorHAnsi" w:hAnsiTheme="majorHAnsi" w:cstheme="majorHAnsi"/>
          <w:b/>
          <w:sz w:val="22"/>
          <w:szCs w:val="22"/>
          <w:lang w:val="en-AU"/>
        </w:rPr>
        <w:t>/</w:t>
      </w:r>
      <w:r w:rsidR="00AA6BD0" w:rsidRPr="00757D2E">
        <w:rPr>
          <w:rFonts w:asciiTheme="majorHAnsi" w:hAnsiTheme="majorHAnsi" w:cstheme="majorHAnsi"/>
          <w:b/>
          <w:sz w:val="22"/>
          <w:szCs w:val="22"/>
          <w:lang w:val="en-AU"/>
        </w:rPr>
        <w:t>Scope</w:t>
      </w:r>
      <w:r w:rsidR="00BE6F62" w:rsidRPr="00757D2E">
        <w:rPr>
          <w:rFonts w:asciiTheme="majorHAnsi" w:hAnsiTheme="majorHAnsi" w:cstheme="majorHAnsi"/>
          <w:b/>
          <w:sz w:val="22"/>
          <w:szCs w:val="22"/>
          <w:lang w:val="en-AU"/>
        </w:rPr>
        <w:t xml:space="preserve">:  </w:t>
      </w:r>
      <w:r w:rsidR="00E861AC">
        <w:rPr>
          <w:rFonts w:asciiTheme="majorHAnsi" w:hAnsiTheme="majorHAnsi" w:cstheme="majorHAnsi"/>
          <w:sz w:val="22"/>
          <w:szCs w:val="22"/>
          <w:lang w:val="en-AU"/>
        </w:rPr>
        <w:t>ENCA</w:t>
      </w:r>
      <w:r w:rsidR="00AA6BD0" w:rsidRPr="00757D2E">
        <w:rPr>
          <w:rFonts w:asciiTheme="majorHAnsi" w:hAnsiTheme="majorHAnsi" w:cstheme="majorHAnsi"/>
          <w:sz w:val="22"/>
          <w:szCs w:val="22"/>
          <w:lang w:val="en-AU"/>
        </w:rPr>
        <w:t xml:space="preserve"> agrees with the </w:t>
      </w:r>
      <w:r w:rsidR="001B0E6C" w:rsidRPr="00757D2E">
        <w:rPr>
          <w:rFonts w:asciiTheme="majorHAnsi" w:hAnsiTheme="majorHAnsi" w:cstheme="majorHAnsi"/>
          <w:sz w:val="22"/>
          <w:szCs w:val="22"/>
          <w:lang w:val="en-AU"/>
        </w:rPr>
        <w:t xml:space="preserve">purpose and </w:t>
      </w:r>
      <w:r w:rsidR="00AA6BD0" w:rsidRPr="00757D2E">
        <w:rPr>
          <w:rFonts w:asciiTheme="majorHAnsi" w:hAnsiTheme="majorHAnsi" w:cstheme="majorHAnsi"/>
          <w:sz w:val="22"/>
          <w:szCs w:val="22"/>
          <w:lang w:val="en-AU"/>
        </w:rPr>
        <w:t>scope</w:t>
      </w:r>
      <w:r w:rsidR="00FE0E97" w:rsidRPr="00757D2E">
        <w:rPr>
          <w:rFonts w:asciiTheme="majorHAnsi" w:hAnsiTheme="majorHAnsi" w:cstheme="majorHAnsi"/>
          <w:sz w:val="22"/>
          <w:szCs w:val="22"/>
          <w:lang w:val="en-AU"/>
        </w:rPr>
        <w:t>.</w:t>
      </w:r>
    </w:p>
    <w:p w14:paraId="30BBE1C8" w14:textId="32D1872E" w:rsidR="00AA6BD0" w:rsidRPr="00757D2E" w:rsidRDefault="00AA6BD0" w:rsidP="00AA6BD0">
      <w:pPr>
        <w:rPr>
          <w:rFonts w:asciiTheme="majorHAnsi" w:hAnsiTheme="majorHAnsi" w:cstheme="majorHAnsi"/>
          <w:sz w:val="22"/>
          <w:szCs w:val="22"/>
          <w:lang w:val="en-AU"/>
        </w:rPr>
      </w:pPr>
    </w:p>
    <w:p w14:paraId="117AD2F2" w14:textId="5FF674A2" w:rsidR="00006E34" w:rsidRPr="00013A20" w:rsidRDefault="00C831B9" w:rsidP="00006E34">
      <w:pPr>
        <w:rPr>
          <w:rFonts w:asciiTheme="majorHAnsi" w:hAnsiTheme="majorHAnsi" w:cstheme="majorHAnsi"/>
          <w:b/>
          <w:sz w:val="22"/>
          <w:szCs w:val="22"/>
          <w:lang w:val="en-AU"/>
        </w:rPr>
      </w:pPr>
      <w:r w:rsidRPr="00757D2E">
        <w:rPr>
          <w:rFonts w:asciiTheme="majorHAnsi" w:hAnsiTheme="majorHAnsi" w:cstheme="majorHAnsi"/>
          <w:b/>
          <w:sz w:val="22"/>
          <w:szCs w:val="22"/>
          <w:lang w:val="en-AU"/>
        </w:rPr>
        <w:t>3. Definitions</w:t>
      </w:r>
      <w:r w:rsidR="00BE6F62" w:rsidRPr="00757D2E">
        <w:rPr>
          <w:rFonts w:asciiTheme="majorHAnsi" w:hAnsiTheme="majorHAnsi" w:cstheme="majorHAnsi"/>
          <w:b/>
          <w:sz w:val="22"/>
          <w:szCs w:val="22"/>
          <w:lang w:val="en-AU"/>
        </w:rPr>
        <w:t>:</w:t>
      </w:r>
      <w:r w:rsidR="00006E34" w:rsidRPr="00757D2E">
        <w:rPr>
          <w:rFonts w:asciiTheme="majorHAnsi" w:hAnsiTheme="majorHAnsi" w:cstheme="majorHAnsi"/>
          <w:b/>
          <w:sz w:val="22"/>
          <w:szCs w:val="22"/>
          <w:lang w:val="en-AU"/>
        </w:rPr>
        <w:t xml:space="preserve">  </w:t>
      </w:r>
      <w:r w:rsidR="00006E34" w:rsidRPr="00757D2E">
        <w:rPr>
          <w:rFonts w:asciiTheme="majorHAnsi" w:hAnsiTheme="majorHAnsi" w:cstheme="majorHAnsi"/>
          <w:sz w:val="22"/>
          <w:szCs w:val="22"/>
          <w:lang w:val="en-AU"/>
        </w:rPr>
        <w:t xml:space="preserve">The proposed draft aims to </w:t>
      </w:r>
      <w:r w:rsidR="00006E34" w:rsidRPr="00757D2E">
        <w:rPr>
          <w:rFonts w:asciiTheme="majorHAnsi" w:hAnsiTheme="majorHAnsi" w:cstheme="majorHAnsi"/>
          <w:i/>
          <w:sz w:val="22"/>
          <w:szCs w:val="22"/>
          <w:lang w:val="en-AU"/>
        </w:rPr>
        <w:t>“maintain consumer confidence”</w:t>
      </w:r>
      <w:r w:rsidR="00006E34" w:rsidRPr="00757D2E">
        <w:rPr>
          <w:rFonts w:asciiTheme="majorHAnsi" w:hAnsiTheme="majorHAnsi" w:cstheme="majorHAnsi"/>
          <w:sz w:val="22"/>
          <w:szCs w:val="22"/>
          <w:lang w:val="en-AU"/>
        </w:rPr>
        <w:t xml:space="preserve"> and prevent </w:t>
      </w:r>
      <w:r w:rsidR="00006E34" w:rsidRPr="00757D2E">
        <w:rPr>
          <w:rFonts w:asciiTheme="majorHAnsi" w:hAnsiTheme="majorHAnsi" w:cstheme="majorHAnsi"/>
          <w:i/>
          <w:sz w:val="22"/>
          <w:szCs w:val="22"/>
          <w:lang w:val="en-AU"/>
        </w:rPr>
        <w:t>“risk to public health.”</w:t>
      </w:r>
      <w:r w:rsidR="00006E34" w:rsidRPr="00757D2E">
        <w:rPr>
          <w:rFonts w:asciiTheme="majorHAnsi" w:hAnsiTheme="majorHAnsi" w:cstheme="majorHAnsi"/>
          <w:sz w:val="22"/>
          <w:szCs w:val="22"/>
          <w:lang w:val="en-AU"/>
        </w:rPr>
        <w:t xml:space="preserve"> </w:t>
      </w:r>
      <w:r w:rsidR="00E861AC">
        <w:rPr>
          <w:rFonts w:asciiTheme="majorHAnsi" w:hAnsiTheme="majorHAnsi" w:cstheme="majorHAnsi"/>
          <w:sz w:val="22"/>
          <w:szCs w:val="22"/>
          <w:lang w:val="en-AU"/>
        </w:rPr>
        <w:t>ENCA</w:t>
      </w:r>
      <w:r w:rsidR="00006E34" w:rsidRPr="00757D2E">
        <w:rPr>
          <w:rFonts w:asciiTheme="majorHAnsi" w:hAnsiTheme="majorHAnsi" w:cstheme="majorHAnsi"/>
          <w:sz w:val="22"/>
          <w:szCs w:val="22"/>
          <w:lang w:val="en-AU"/>
        </w:rPr>
        <w:t xml:space="preserve"> is pleased that this aim is supported by specific inclusions in the definitions such as, </w:t>
      </w:r>
      <w:r w:rsidR="00006E34" w:rsidRPr="00757D2E">
        <w:rPr>
          <w:rFonts w:asciiTheme="majorHAnsi" w:hAnsiTheme="majorHAnsi" w:cstheme="majorHAnsi"/>
          <w:i/>
          <w:sz w:val="22"/>
          <w:szCs w:val="22"/>
          <w:lang w:val="en-AU"/>
        </w:rPr>
        <w:t>“deliberate practices intended to deceive</w:t>
      </w:r>
      <w:r w:rsidR="00006E34" w:rsidRPr="00757D2E">
        <w:rPr>
          <w:rFonts w:asciiTheme="majorHAnsi" w:hAnsiTheme="majorHAnsi" w:cstheme="majorHAnsi"/>
          <w:sz w:val="22"/>
          <w:szCs w:val="22"/>
          <w:lang w:val="en-AU"/>
        </w:rPr>
        <w:t>” and the disparity between “</w:t>
      </w:r>
      <w:r w:rsidR="00006E34" w:rsidRPr="00757D2E">
        <w:rPr>
          <w:rFonts w:asciiTheme="majorHAnsi" w:hAnsiTheme="majorHAnsi" w:cstheme="majorHAnsi"/>
          <w:i/>
          <w:sz w:val="22"/>
          <w:szCs w:val="22"/>
          <w:lang w:val="en-AU"/>
        </w:rPr>
        <w:t>food product characteristics and the corresponding information through product labelling or other information associated with food trade”.</w:t>
      </w:r>
    </w:p>
    <w:p w14:paraId="0BC7C4B8" w14:textId="77777777" w:rsidR="00006E34" w:rsidRPr="00757D2E" w:rsidRDefault="00006E34" w:rsidP="00006E34">
      <w:pPr>
        <w:rPr>
          <w:rFonts w:asciiTheme="majorHAnsi" w:hAnsiTheme="majorHAnsi" w:cstheme="majorHAnsi"/>
          <w:sz w:val="22"/>
          <w:szCs w:val="22"/>
          <w:lang w:val="en-AU"/>
        </w:rPr>
      </w:pPr>
    </w:p>
    <w:p w14:paraId="27C88756" w14:textId="026A4DEB" w:rsidR="00C831B9" w:rsidRPr="00757D2E" w:rsidRDefault="00E861AC" w:rsidP="00AA6BD0">
      <w:pPr>
        <w:rPr>
          <w:rFonts w:asciiTheme="majorHAnsi" w:hAnsiTheme="majorHAnsi" w:cstheme="majorHAnsi"/>
          <w:b/>
          <w:sz w:val="22"/>
          <w:szCs w:val="22"/>
          <w:lang w:val="en-AU"/>
        </w:rPr>
      </w:pPr>
      <w:r>
        <w:rPr>
          <w:rFonts w:asciiTheme="majorHAnsi" w:hAnsiTheme="majorHAnsi" w:cstheme="majorHAnsi"/>
          <w:sz w:val="22"/>
          <w:szCs w:val="22"/>
          <w:lang w:val="en-AU"/>
        </w:rPr>
        <w:t>ENCA</w:t>
      </w:r>
      <w:r w:rsidR="00006E34" w:rsidRPr="00757D2E">
        <w:rPr>
          <w:rFonts w:asciiTheme="majorHAnsi" w:hAnsiTheme="majorHAnsi" w:cstheme="majorHAnsi"/>
          <w:sz w:val="22"/>
          <w:szCs w:val="22"/>
          <w:lang w:val="en-AU"/>
        </w:rPr>
        <w:t xml:space="preserve"> supports the text for the definitions and the types of food fraud – </w:t>
      </w:r>
      <w:r w:rsidR="00006E34" w:rsidRPr="00757D2E">
        <w:rPr>
          <w:rFonts w:asciiTheme="majorHAnsi" w:hAnsiTheme="majorHAnsi" w:cstheme="majorHAnsi"/>
          <w:i/>
          <w:sz w:val="22"/>
          <w:szCs w:val="22"/>
          <w:lang w:val="en-AU"/>
        </w:rPr>
        <w:t>“Misrepresentation”</w:t>
      </w:r>
      <w:r w:rsidR="00006E34" w:rsidRPr="00757D2E">
        <w:rPr>
          <w:rFonts w:asciiTheme="majorHAnsi" w:hAnsiTheme="majorHAnsi" w:cstheme="majorHAnsi"/>
          <w:sz w:val="22"/>
          <w:szCs w:val="22"/>
          <w:lang w:val="en-AU"/>
        </w:rPr>
        <w:t xml:space="preserve"> and </w:t>
      </w:r>
      <w:r w:rsidR="00006E34" w:rsidRPr="00757D2E">
        <w:rPr>
          <w:rFonts w:asciiTheme="majorHAnsi" w:hAnsiTheme="majorHAnsi" w:cstheme="majorHAnsi"/>
          <w:i/>
          <w:sz w:val="22"/>
          <w:szCs w:val="22"/>
          <w:lang w:val="en-AU"/>
        </w:rPr>
        <w:t xml:space="preserve">“concealment” – </w:t>
      </w:r>
      <w:r w:rsidR="00006E34" w:rsidRPr="00757D2E">
        <w:rPr>
          <w:rFonts w:asciiTheme="majorHAnsi" w:hAnsiTheme="majorHAnsi" w:cstheme="majorHAnsi"/>
          <w:sz w:val="22"/>
          <w:szCs w:val="22"/>
          <w:lang w:val="en-AU"/>
        </w:rPr>
        <w:t xml:space="preserve">that must be prohibited to protect vulnerable consumers. </w:t>
      </w:r>
    </w:p>
    <w:p w14:paraId="35E33BF6" w14:textId="3496AE45" w:rsidR="00C831B9" w:rsidRPr="00757D2E" w:rsidRDefault="00C831B9" w:rsidP="004959B8">
      <w:pPr>
        <w:ind w:left="720"/>
        <w:rPr>
          <w:rFonts w:asciiTheme="majorHAnsi" w:hAnsiTheme="majorHAnsi" w:cstheme="majorHAnsi"/>
          <w:sz w:val="22"/>
          <w:szCs w:val="22"/>
          <w:lang w:val="en-AU"/>
        </w:rPr>
      </w:pPr>
      <w:r w:rsidRPr="00757D2E">
        <w:rPr>
          <w:rFonts w:asciiTheme="majorHAnsi" w:hAnsiTheme="majorHAnsi" w:cstheme="majorHAnsi"/>
          <w:b/>
          <w:sz w:val="22"/>
          <w:szCs w:val="22"/>
          <w:lang w:val="en-AU"/>
        </w:rPr>
        <w:t>Food Fraud:</w:t>
      </w:r>
      <w:r w:rsidRPr="00757D2E">
        <w:rPr>
          <w:rFonts w:asciiTheme="majorHAnsi" w:hAnsiTheme="majorHAnsi" w:cstheme="majorHAnsi"/>
          <w:sz w:val="22"/>
          <w:szCs w:val="22"/>
          <w:lang w:val="en-AU"/>
        </w:rPr>
        <w:t xml:space="preserve"> Delete: </w:t>
      </w:r>
      <w:r w:rsidRPr="00757D2E">
        <w:rPr>
          <w:rFonts w:asciiTheme="majorHAnsi" w:hAnsiTheme="majorHAnsi" w:cstheme="majorHAnsi"/>
          <w:strike/>
          <w:sz w:val="22"/>
          <w:szCs w:val="22"/>
          <w:lang w:val="en-AU"/>
        </w:rPr>
        <w:t>“to gain an unfair economic advantage”.</w:t>
      </w:r>
      <w:r w:rsidRPr="00757D2E">
        <w:rPr>
          <w:rFonts w:asciiTheme="majorHAnsi" w:hAnsiTheme="majorHAnsi" w:cstheme="majorHAnsi"/>
          <w:sz w:val="22"/>
          <w:szCs w:val="22"/>
          <w:lang w:val="en-AU"/>
        </w:rPr>
        <w:t xml:space="preserve"> </w:t>
      </w:r>
    </w:p>
    <w:p w14:paraId="2B3BBB2A" w14:textId="1F65A53F" w:rsidR="00AA6BD0" w:rsidRPr="00757D2E" w:rsidRDefault="00C831B9" w:rsidP="004959B8">
      <w:pPr>
        <w:ind w:left="720"/>
        <w:rPr>
          <w:rFonts w:asciiTheme="majorHAnsi" w:hAnsiTheme="majorHAnsi" w:cstheme="majorHAnsi"/>
          <w:sz w:val="22"/>
          <w:szCs w:val="22"/>
          <w:lang w:val="en-AU"/>
        </w:rPr>
      </w:pPr>
      <w:r w:rsidRPr="00757D2E">
        <w:rPr>
          <w:rFonts w:asciiTheme="majorHAnsi" w:hAnsiTheme="majorHAnsi" w:cstheme="majorHAnsi"/>
          <w:i/>
          <w:sz w:val="22"/>
          <w:szCs w:val="22"/>
          <w:lang w:val="en-AU"/>
        </w:rPr>
        <w:t>Rationale:</w:t>
      </w:r>
      <w:r w:rsidRPr="00757D2E">
        <w:rPr>
          <w:rFonts w:asciiTheme="majorHAnsi" w:hAnsiTheme="majorHAnsi" w:cstheme="majorHAnsi"/>
          <w:sz w:val="22"/>
          <w:szCs w:val="22"/>
          <w:lang w:val="en-AU"/>
        </w:rPr>
        <w:t xml:space="preserve">  The definition should not be limited to economic impact, </w:t>
      </w:r>
      <w:r w:rsidR="00C75CE3" w:rsidRPr="00757D2E">
        <w:rPr>
          <w:rFonts w:asciiTheme="majorHAnsi" w:hAnsiTheme="majorHAnsi" w:cstheme="majorHAnsi"/>
          <w:sz w:val="22"/>
          <w:szCs w:val="22"/>
          <w:lang w:val="en-AU"/>
        </w:rPr>
        <w:t>it</w:t>
      </w:r>
      <w:r w:rsidRPr="00757D2E">
        <w:rPr>
          <w:rFonts w:asciiTheme="majorHAnsi" w:hAnsiTheme="majorHAnsi" w:cstheme="majorHAnsi"/>
          <w:sz w:val="22"/>
          <w:szCs w:val="22"/>
          <w:lang w:val="en-AU"/>
        </w:rPr>
        <w:t xml:space="preserve"> should be inclusive of all harm – including harm to consumers.</w:t>
      </w:r>
    </w:p>
    <w:p w14:paraId="13A00E77" w14:textId="25706700" w:rsidR="00C831B9" w:rsidRPr="00757D2E" w:rsidRDefault="00C831B9" w:rsidP="004959B8">
      <w:pPr>
        <w:ind w:left="720"/>
        <w:rPr>
          <w:rFonts w:asciiTheme="majorHAnsi" w:hAnsiTheme="majorHAnsi" w:cstheme="majorHAnsi"/>
          <w:sz w:val="22"/>
          <w:szCs w:val="22"/>
          <w:lang w:val="en-AU"/>
        </w:rPr>
      </w:pPr>
      <w:r w:rsidRPr="00757D2E">
        <w:rPr>
          <w:rFonts w:asciiTheme="majorHAnsi" w:hAnsiTheme="majorHAnsi" w:cstheme="majorHAnsi"/>
          <w:b/>
          <w:sz w:val="22"/>
          <w:szCs w:val="22"/>
          <w:lang w:val="en-AU"/>
        </w:rPr>
        <w:t>Food Integrity</w:t>
      </w:r>
      <w:r w:rsidRPr="00757D2E">
        <w:rPr>
          <w:rFonts w:asciiTheme="majorHAnsi" w:hAnsiTheme="majorHAnsi" w:cstheme="majorHAnsi"/>
          <w:sz w:val="22"/>
          <w:szCs w:val="22"/>
          <w:lang w:val="en-AU"/>
        </w:rPr>
        <w:t xml:space="preserve">: </w:t>
      </w:r>
      <w:r w:rsidR="00E861AC">
        <w:rPr>
          <w:rFonts w:asciiTheme="majorHAnsi" w:hAnsiTheme="majorHAnsi" w:cstheme="majorHAnsi"/>
          <w:sz w:val="22"/>
          <w:szCs w:val="22"/>
          <w:lang w:val="en-AU"/>
        </w:rPr>
        <w:t>ENCA</w:t>
      </w:r>
      <w:r w:rsidRPr="00757D2E">
        <w:rPr>
          <w:rFonts w:asciiTheme="majorHAnsi" w:hAnsiTheme="majorHAnsi" w:cstheme="majorHAnsi"/>
          <w:sz w:val="22"/>
          <w:szCs w:val="22"/>
          <w:lang w:val="en-AU"/>
        </w:rPr>
        <w:t xml:space="preserve"> agrees with the definition and the removal of the brackets.</w:t>
      </w:r>
    </w:p>
    <w:p w14:paraId="4BD78C76" w14:textId="43C60EEF" w:rsidR="00C831B9" w:rsidRPr="00757D2E" w:rsidRDefault="00C831B9" w:rsidP="004959B8">
      <w:pPr>
        <w:ind w:left="720"/>
        <w:rPr>
          <w:rFonts w:asciiTheme="majorHAnsi" w:hAnsiTheme="majorHAnsi" w:cstheme="majorHAnsi"/>
          <w:sz w:val="22"/>
          <w:szCs w:val="22"/>
          <w:lang w:val="en-AU"/>
        </w:rPr>
      </w:pPr>
      <w:r w:rsidRPr="00757D2E">
        <w:rPr>
          <w:rFonts w:asciiTheme="majorHAnsi" w:hAnsiTheme="majorHAnsi" w:cstheme="majorHAnsi"/>
          <w:b/>
          <w:sz w:val="22"/>
          <w:szCs w:val="22"/>
          <w:lang w:val="en-AU"/>
        </w:rPr>
        <w:t>Food Authenticity</w:t>
      </w:r>
      <w:r w:rsidRPr="00757D2E">
        <w:rPr>
          <w:rFonts w:asciiTheme="majorHAnsi" w:hAnsiTheme="majorHAnsi" w:cstheme="majorHAnsi"/>
          <w:sz w:val="22"/>
          <w:szCs w:val="22"/>
          <w:lang w:val="en-AU"/>
        </w:rPr>
        <w:t xml:space="preserve">: </w:t>
      </w:r>
      <w:r w:rsidR="00E861AC">
        <w:rPr>
          <w:rFonts w:asciiTheme="majorHAnsi" w:hAnsiTheme="majorHAnsi" w:cstheme="majorHAnsi"/>
          <w:sz w:val="22"/>
          <w:szCs w:val="22"/>
          <w:lang w:val="en-AU"/>
        </w:rPr>
        <w:t xml:space="preserve">ENCA </w:t>
      </w:r>
      <w:r w:rsidRPr="00757D2E">
        <w:rPr>
          <w:rFonts w:asciiTheme="majorHAnsi" w:hAnsiTheme="majorHAnsi" w:cstheme="majorHAnsi"/>
          <w:sz w:val="22"/>
          <w:szCs w:val="22"/>
          <w:lang w:val="en-AU"/>
        </w:rPr>
        <w:t>agrees with the definition and the removal of the brackets.</w:t>
      </w:r>
    </w:p>
    <w:p w14:paraId="6C277F6D" w14:textId="42507893" w:rsidR="00C831B9" w:rsidRPr="00757D2E" w:rsidRDefault="00C831B9" w:rsidP="00AA6BD0">
      <w:pPr>
        <w:rPr>
          <w:rFonts w:asciiTheme="majorHAnsi" w:hAnsiTheme="majorHAnsi" w:cstheme="majorHAnsi"/>
          <w:sz w:val="22"/>
          <w:szCs w:val="22"/>
          <w:lang w:val="en-AU"/>
        </w:rPr>
      </w:pPr>
    </w:p>
    <w:p w14:paraId="5CE13E0D" w14:textId="4D712063" w:rsidR="00C47A3A" w:rsidRDefault="00C831B9" w:rsidP="002209B6">
      <w:pPr>
        <w:rPr>
          <w:rFonts w:asciiTheme="majorHAnsi" w:hAnsiTheme="majorHAnsi" w:cstheme="majorHAnsi"/>
          <w:sz w:val="22"/>
          <w:szCs w:val="22"/>
          <w:lang w:val="en-AU"/>
        </w:rPr>
      </w:pPr>
      <w:r w:rsidRPr="00757D2E">
        <w:rPr>
          <w:rFonts w:asciiTheme="majorHAnsi" w:hAnsiTheme="majorHAnsi" w:cstheme="majorHAnsi"/>
          <w:b/>
          <w:sz w:val="22"/>
          <w:szCs w:val="22"/>
          <w:lang w:val="en-AU"/>
        </w:rPr>
        <w:t>4. Types of Food Fraud</w:t>
      </w:r>
      <w:r w:rsidR="00BE6F62" w:rsidRPr="00757D2E">
        <w:rPr>
          <w:rFonts w:asciiTheme="majorHAnsi" w:hAnsiTheme="majorHAnsi" w:cstheme="majorHAnsi"/>
          <w:b/>
          <w:sz w:val="22"/>
          <w:szCs w:val="22"/>
          <w:lang w:val="en-AU"/>
        </w:rPr>
        <w:t xml:space="preserve">: </w:t>
      </w:r>
      <w:r w:rsidR="00E861AC">
        <w:rPr>
          <w:rFonts w:asciiTheme="majorHAnsi" w:hAnsiTheme="majorHAnsi" w:cstheme="majorHAnsi"/>
          <w:sz w:val="22"/>
          <w:szCs w:val="22"/>
          <w:lang w:val="en-AU"/>
        </w:rPr>
        <w:t>ENCA</w:t>
      </w:r>
      <w:r w:rsidRPr="00757D2E">
        <w:rPr>
          <w:rFonts w:asciiTheme="majorHAnsi" w:hAnsiTheme="majorHAnsi" w:cstheme="majorHAnsi"/>
          <w:sz w:val="22"/>
          <w:szCs w:val="22"/>
          <w:lang w:val="en-AU"/>
        </w:rPr>
        <w:t xml:space="preserve"> agrees with the examples provided as types of food fraud. The examples should not be limited to economic considerations </w:t>
      </w:r>
      <w:r w:rsidR="002209B6" w:rsidRPr="00757D2E">
        <w:rPr>
          <w:rFonts w:asciiTheme="majorHAnsi" w:hAnsiTheme="majorHAnsi" w:cstheme="majorHAnsi"/>
          <w:sz w:val="22"/>
          <w:szCs w:val="22"/>
          <w:lang w:val="en-AU"/>
        </w:rPr>
        <w:t xml:space="preserve">and must </w:t>
      </w:r>
      <w:r w:rsidRPr="00757D2E">
        <w:rPr>
          <w:rFonts w:asciiTheme="majorHAnsi" w:hAnsiTheme="majorHAnsi" w:cstheme="majorHAnsi"/>
          <w:sz w:val="22"/>
          <w:szCs w:val="22"/>
          <w:lang w:val="en-AU"/>
        </w:rPr>
        <w:t>inclu</w:t>
      </w:r>
      <w:r w:rsidR="002209B6" w:rsidRPr="00757D2E">
        <w:rPr>
          <w:rFonts w:asciiTheme="majorHAnsi" w:hAnsiTheme="majorHAnsi" w:cstheme="majorHAnsi"/>
          <w:sz w:val="22"/>
          <w:szCs w:val="22"/>
          <w:lang w:val="en-AU"/>
        </w:rPr>
        <w:t xml:space="preserve">de </w:t>
      </w:r>
      <w:r w:rsidRPr="00757D2E">
        <w:rPr>
          <w:rFonts w:asciiTheme="majorHAnsi" w:hAnsiTheme="majorHAnsi" w:cstheme="majorHAnsi"/>
          <w:sz w:val="22"/>
          <w:szCs w:val="22"/>
          <w:lang w:val="en-AU"/>
        </w:rPr>
        <w:t>harm to consumers.</w:t>
      </w:r>
      <w:r w:rsidR="00C47A3A">
        <w:rPr>
          <w:rFonts w:asciiTheme="majorHAnsi" w:hAnsiTheme="majorHAnsi" w:cstheme="majorHAnsi"/>
          <w:sz w:val="22"/>
          <w:szCs w:val="22"/>
          <w:lang w:val="en-AU"/>
        </w:rPr>
        <w:t xml:space="preserve"> </w:t>
      </w:r>
    </w:p>
    <w:p w14:paraId="2CA54146" w14:textId="6E9FF52B" w:rsidR="00C831B9" w:rsidRPr="00757D2E" w:rsidRDefault="00C47A3A" w:rsidP="002209B6">
      <w:pPr>
        <w:rPr>
          <w:rFonts w:asciiTheme="majorHAnsi" w:hAnsiTheme="majorHAnsi" w:cstheme="majorHAnsi"/>
          <w:b/>
          <w:sz w:val="22"/>
          <w:szCs w:val="22"/>
          <w:lang w:val="en-AU"/>
        </w:rPr>
      </w:pPr>
      <w:r>
        <w:rPr>
          <w:rFonts w:asciiTheme="majorHAnsi" w:hAnsiTheme="majorHAnsi" w:cstheme="majorHAnsi"/>
          <w:sz w:val="22"/>
          <w:szCs w:val="22"/>
          <w:lang w:val="en-AU"/>
        </w:rPr>
        <w:t>N</w:t>
      </w:r>
      <w:r w:rsidRPr="00C47A3A">
        <w:rPr>
          <w:rFonts w:asciiTheme="majorHAnsi" w:hAnsiTheme="majorHAnsi" w:cstheme="majorHAnsi"/>
          <w:sz w:val="22"/>
          <w:szCs w:val="22"/>
          <w:lang w:val="en-AU"/>
        </w:rPr>
        <w:t xml:space="preserve">ational governments </w:t>
      </w:r>
      <w:r>
        <w:rPr>
          <w:rFonts w:asciiTheme="majorHAnsi" w:hAnsiTheme="majorHAnsi" w:cstheme="majorHAnsi"/>
          <w:sz w:val="22"/>
          <w:szCs w:val="22"/>
          <w:lang w:val="en-AU"/>
        </w:rPr>
        <w:t>should also</w:t>
      </w:r>
      <w:r w:rsidRPr="00C47A3A">
        <w:rPr>
          <w:rFonts w:asciiTheme="majorHAnsi" w:hAnsiTheme="majorHAnsi" w:cstheme="majorHAnsi"/>
          <w:sz w:val="22"/>
          <w:szCs w:val="22"/>
          <w:lang w:val="en-AU"/>
        </w:rPr>
        <w:t xml:space="preserve"> ensure that foods for </w:t>
      </w:r>
      <w:r>
        <w:rPr>
          <w:rFonts w:asciiTheme="majorHAnsi" w:hAnsiTheme="majorHAnsi" w:cstheme="majorHAnsi"/>
          <w:sz w:val="22"/>
          <w:szCs w:val="22"/>
          <w:lang w:val="en-AU"/>
        </w:rPr>
        <w:t>infants and young children</w:t>
      </w:r>
      <w:r w:rsidRPr="00C47A3A">
        <w:rPr>
          <w:rFonts w:asciiTheme="majorHAnsi" w:hAnsiTheme="majorHAnsi" w:cstheme="majorHAnsi"/>
          <w:sz w:val="22"/>
          <w:szCs w:val="22"/>
          <w:lang w:val="en-AU"/>
        </w:rPr>
        <w:t xml:space="preserve"> are excluded  from flexible labelling </w:t>
      </w:r>
      <w:r w:rsidR="00637EFA">
        <w:rPr>
          <w:rFonts w:asciiTheme="majorHAnsi" w:hAnsiTheme="majorHAnsi" w:cstheme="majorHAnsi"/>
          <w:sz w:val="22"/>
          <w:szCs w:val="22"/>
          <w:lang w:val="en-AU"/>
        </w:rPr>
        <w:t xml:space="preserve">provisions </w:t>
      </w:r>
      <w:r w:rsidRPr="00C47A3A">
        <w:rPr>
          <w:rFonts w:asciiTheme="majorHAnsi" w:hAnsiTheme="majorHAnsi" w:cstheme="majorHAnsi"/>
          <w:sz w:val="22"/>
          <w:szCs w:val="22"/>
          <w:lang w:val="en-AU"/>
        </w:rPr>
        <w:t>in their implementation of emergency preparedness policies</w:t>
      </w:r>
      <w:r w:rsidR="00637EFA">
        <w:rPr>
          <w:rFonts w:asciiTheme="majorHAnsi" w:hAnsiTheme="majorHAnsi" w:cstheme="majorHAnsi"/>
          <w:sz w:val="22"/>
          <w:szCs w:val="22"/>
          <w:lang w:val="en-AU"/>
        </w:rPr>
        <w:t>.</w:t>
      </w:r>
    </w:p>
    <w:p w14:paraId="14C72166" w14:textId="77777777" w:rsidR="00713E9B" w:rsidRPr="00757D2E" w:rsidRDefault="00713E9B" w:rsidP="00AA6BD0">
      <w:pPr>
        <w:rPr>
          <w:rFonts w:asciiTheme="majorHAnsi" w:hAnsiTheme="majorHAnsi" w:cstheme="majorHAnsi"/>
          <w:b/>
          <w:sz w:val="22"/>
          <w:szCs w:val="22"/>
          <w:lang w:val="en-AU"/>
        </w:rPr>
      </w:pPr>
    </w:p>
    <w:p w14:paraId="15A67F53" w14:textId="72308AF4" w:rsidR="00713E9B" w:rsidRPr="00757D2E" w:rsidRDefault="00713E9B" w:rsidP="00BE6F62">
      <w:pPr>
        <w:rPr>
          <w:rFonts w:asciiTheme="majorHAnsi" w:hAnsiTheme="majorHAnsi" w:cstheme="majorHAnsi"/>
          <w:b/>
          <w:sz w:val="22"/>
          <w:szCs w:val="22"/>
          <w:lang w:val="en-AU"/>
        </w:rPr>
      </w:pPr>
      <w:r w:rsidRPr="00757D2E">
        <w:rPr>
          <w:rFonts w:asciiTheme="majorHAnsi" w:hAnsiTheme="majorHAnsi" w:cstheme="majorHAnsi"/>
          <w:b/>
          <w:sz w:val="22"/>
          <w:szCs w:val="22"/>
          <w:lang w:val="en-AU"/>
        </w:rPr>
        <w:t>5. Principles</w:t>
      </w:r>
      <w:r w:rsidR="00BE6F62" w:rsidRPr="00757D2E">
        <w:rPr>
          <w:rFonts w:asciiTheme="majorHAnsi" w:hAnsiTheme="majorHAnsi" w:cstheme="majorHAnsi"/>
          <w:b/>
          <w:sz w:val="22"/>
          <w:szCs w:val="22"/>
          <w:lang w:val="en-AU"/>
        </w:rPr>
        <w:t xml:space="preserve">: </w:t>
      </w:r>
      <w:r w:rsidRPr="00757D2E">
        <w:rPr>
          <w:rFonts w:asciiTheme="majorHAnsi" w:hAnsiTheme="majorHAnsi" w:cstheme="majorHAnsi"/>
          <w:sz w:val="22"/>
          <w:szCs w:val="22"/>
          <w:lang w:val="en-AU"/>
        </w:rPr>
        <w:t xml:space="preserve">11. Add: </w:t>
      </w:r>
      <w:r w:rsidR="004959B8" w:rsidRPr="00757D2E">
        <w:rPr>
          <w:rFonts w:asciiTheme="majorHAnsi" w:hAnsiTheme="majorHAnsi" w:cstheme="majorHAnsi"/>
          <w:sz w:val="22"/>
          <w:szCs w:val="22"/>
          <w:lang w:val="en-AU"/>
        </w:rPr>
        <w:t>“</w:t>
      </w:r>
      <w:r w:rsidRPr="00757D2E">
        <w:rPr>
          <w:rFonts w:asciiTheme="majorHAnsi" w:hAnsiTheme="majorHAnsi" w:cstheme="majorHAnsi"/>
          <w:i/>
          <w:sz w:val="22"/>
          <w:szCs w:val="22"/>
          <w:lang w:val="en-AU"/>
        </w:rPr>
        <w:t>especially measures to address products marketed for vulnerable</w:t>
      </w:r>
      <w:r w:rsidR="00026F14" w:rsidRPr="00757D2E">
        <w:rPr>
          <w:rFonts w:asciiTheme="majorHAnsi" w:hAnsiTheme="majorHAnsi" w:cstheme="majorHAnsi"/>
          <w:i/>
          <w:sz w:val="22"/>
          <w:szCs w:val="22"/>
          <w:lang w:val="en-AU"/>
        </w:rPr>
        <w:t xml:space="preserve"> </w:t>
      </w:r>
      <w:r w:rsidRPr="00757D2E">
        <w:rPr>
          <w:rFonts w:asciiTheme="majorHAnsi" w:hAnsiTheme="majorHAnsi" w:cstheme="majorHAnsi"/>
          <w:i/>
          <w:sz w:val="22"/>
          <w:szCs w:val="22"/>
          <w:lang w:val="en-AU"/>
        </w:rPr>
        <w:t>populations</w:t>
      </w:r>
      <w:r w:rsidR="004959B8" w:rsidRPr="00757D2E">
        <w:rPr>
          <w:rFonts w:asciiTheme="majorHAnsi" w:hAnsiTheme="majorHAnsi" w:cstheme="majorHAnsi"/>
          <w:i/>
          <w:sz w:val="22"/>
          <w:szCs w:val="22"/>
          <w:lang w:val="en-AU"/>
        </w:rPr>
        <w:t>”</w:t>
      </w:r>
      <w:r w:rsidR="004959B8" w:rsidRPr="00757D2E">
        <w:rPr>
          <w:rFonts w:asciiTheme="majorHAnsi" w:hAnsiTheme="majorHAnsi" w:cstheme="majorHAnsi"/>
          <w:sz w:val="22"/>
          <w:szCs w:val="22"/>
          <w:lang w:val="en-AU"/>
        </w:rPr>
        <w:t>.</w:t>
      </w:r>
    </w:p>
    <w:p w14:paraId="3502766A" w14:textId="3A8595C7" w:rsidR="004959B8" w:rsidRPr="00757D2E" w:rsidRDefault="004959B8" w:rsidP="00AA6BD0">
      <w:pPr>
        <w:rPr>
          <w:rFonts w:asciiTheme="majorHAnsi" w:hAnsiTheme="majorHAnsi" w:cstheme="majorHAnsi"/>
          <w:sz w:val="22"/>
          <w:szCs w:val="22"/>
          <w:lang w:val="en-AU"/>
        </w:rPr>
      </w:pPr>
    </w:p>
    <w:p w14:paraId="324748A2" w14:textId="2666373A" w:rsidR="00C75CE3" w:rsidRPr="00757D2E" w:rsidRDefault="004959B8" w:rsidP="00BE6F62">
      <w:pPr>
        <w:rPr>
          <w:rFonts w:asciiTheme="majorHAnsi" w:hAnsiTheme="majorHAnsi" w:cstheme="majorHAnsi"/>
          <w:b/>
          <w:sz w:val="22"/>
          <w:szCs w:val="22"/>
          <w:lang w:val="en-AU"/>
        </w:rPr>
      </w:pPr>
      <w:r w:rsidRPr="00757D2E">
        <w:rPr>
          <w:rFonts w:asciiTheme="majorHAnsi" w:hAnsiTheme="majorHAnsi" w:cstheme="majorHAnsi"/>
          <w:b/>
          <w:sz w:val="22"/>
          <w:szCs w:val="22"/>
          <w:lang w:val="en-AU"/>
        </w:rPr>
        <w:t>6. Responsibilities and Activities of Competent Authorities</w:t>
      </w:r>
      <w:r w:rsidR="00BE6F62" w:rsidRPr="00757D2E">
        <w:rPr>
          <w:rFonts w:asciiTheme="majorHAnsi" w:hAnsiTheme="majorHAnsi" w:cstheme="majorHAnsi"/>
          <w:b/>
          <w:sz w:val="22"/>
          <w:szCs w:val="22"/>
          <w:lang w:val="en-AU"/>
        </w:rPr>
        <w:t xml:space="preserve">: </w:t>
      </w:r>
      <w:r w:rsidR="00E861AC">
        <w:rPr>
          <w:rFonts w:asciiTheme="majorHAnsi" w:hAnsiTheme="majorHAnsi" w:cstheme="majorHAnsi"/>
          <w:sz w:val="22"/>
          <w:szCs w:val="22"/>
          <w:lang w:val="en-AU"/>
        </w:rPr>
        <w:t>ENCA</w:t>
      </w:r>
      <w:r w:rsidR="007F0234" w:rsidRPr="00757D2E">
        <w:rPr>
          <w:rFonts w:asciiTheme="majorHAnsi" w:hAnsiTheme="majorHAnsi" w:cstheme="majorHAnsi"/>
          <w:sz w:val="22"/>
          <w:szCs w:val="22"/>
          <w:lang w:val="en-AU"/>
        </w:rPr>
        <w:t xml:space="preserve"> supports all the measures outlined, including the call to </w:t>
      </w:r>
      <w:r w:rsidR="007F0234" w:rsidRPr="00757D2E">
        <w:rPr>
          <w:rFonts w:asciiTheme="majorHAnsi" w:hAnsiTheme="majorHAnsi" w:cstheme="majorHAnsi"/>
          <w:sz w:val="22"/>
          <w:szCs w:val="22"/>
        </w:rPr>
        <w:t>have “</w:t>
      </w:r>
      <w:r w:rsidR="007F0234" w:rsidRPr="00757D2E">
        <w:rPr>
          <w:rFonts w:asciiTheme="majorHAnsi" w:hAnsiTheme="majorHAnsi" w:cstheme="majorHAnsi"/>
          <w:i/>
          <w:sz w:val="22"/>
          <w:szCs w:val="22"/>
        </w:rPr>
        <w:t>measures to protect the identity of persons acting as “whistle blowers” reporting incidents of food fraud”.</w:t>
      </w:r>
      <w:r w:rsidR="00BE6F62" w:rsidRPr="00757D2E">
        <w:rPr>
          <w:rFonts w:asciiTheme="majorHAnsi" w:hAnsiTheme="majorHAnsi" w:cstheme="majorHAnsi"/>
          <w:b/>
          <w:sz w:val="22"/>
          <w:szCs w:val="22"/>
          <w:lang w:val="en-AU"/>
        </w:rPr>
        <w:t xml:space="preserve">  </w:t>
      </w:r>
      <w:r w:rsidR="00D35BE4" w:rsidRPr="00757D2E">
        <w:rPr>
          <w:rFonts w:asciiTheme="majorHAnsi" w:hAnsiTheme="majorHAnsi" w:cstheme="majorHAnsi"/>
          <w:sz w:val="22"/>
          <w:szCs w:val="22"/>
          <w:lang w:val="en-AU"/>
        </w:rPr>
        <w:t>However, t</w:t>
      </w:r>
      <w:r w:rsidR="007F0234" w:rsidRPr="00757D2E">
        <w:rPr>
          <w:rFonts w:asciiTheme="majorHAnsi" w:hAnsiTheme="majorHAnsi" w:cstheme="majorHAnsi"/>
          <w:sz w:val="22"/>
          <w:szCs w:val="22"/>
          <w:lang w:val="en-AU"/>
        </w:rPr>
        <w:t xml:space="preserve">he Guidelines should </w:t>
      </w:r>
      <w:r w:rsidR="00C75CE3" w:rsidRPr="00757D2E">
        <w:rPr>
          <w:rFonts w:asciiTheme="majorHAnsi" w:hAnsiTheme="majorHAnsi" w:cstheme="majorHAnsi"/>
          <w:sz w:val="22"/>
          <w:szCs w:val="22"/>
          <w:lang w:val="en-AU"/>
        </w:rPr>
        <w:t>ALSO</w:t>
      </w:r>
      <w:r w:rsidR="00B00A73" w:rsidRPr="00757D2E">
        <w:rPr>
          <w:rFonts w:asciiTheme="majorHAnsi" w:hAnsiTheme="majorHAnsi" w:cstheme="majorHAnsi"/>
          <w:sz w:val="22"/>
          <w:szCs w:val="22"/>
          <w:lang w:val="en-AU"/>
        </w:rPr>
        <w:t>:</w:t>
      </w:r>
      <w:r w:rsidR="00C75CE3" w:rsidRPr="00757D2E">
        <w:rPr>
          <w:rFonts w:asciiTheme="majorHAnsi" w:hAnsiTheme="majorHAnsi" w:cstheme="majorHAnsi"/>
          <w:sz w:val="22"/>
          <w:szCs w:val="22"/>
          <w:lang w:val="en-AU"/>
        </w:rPr>
        <w:t xml:space="preserve"> </w:t>
      </w:r>
    </w:p>
    <w:p w14:paraId="1B5E8670" w14:textId="36363CCA" w:rsidR="00C75CE3" w:rsidRPr="00757D2E" w:rsidRDefault="00C75CE3" w:rsidP="00C75CE3">
      <w:pPr>
        <w:pStyle w:val="ListParagraph"/>
        <w:widowControl w:val="0"/>
        <w:numPr>
          <w:ilvl w:val="0"/>
          <w:numId w:val="21"/>
        </w:numPr>
        <w:autoSpaceDE w:val="0"/>
        <w:autoSpaceDN w:val="0"/>
        <w:spacing w:after="120"/>
        <w:rPr>
          <w:rFonts w:asciiTheme="majorHAnsi" w:hAnsiTheme="majorHAnsi" w:cstheme="majorHAnsi"/>
          <w:b/>
          <w:sz w:val="22"/>
          <w:szCs w:val="22"/>
          <w:lang w:val="en-AU"/>
        </w:rPr>
      </w:pPr>
      <w:r w:rsidRPr="00757D2E">
        <w:rPr>
          <w:rFonts w:asciiTheme="majorHAnsi" w:hAnsiTheme="majorHAnsi" w:cstheme="majorHAnsi"/>
          <w:sz w:val="22"/>
          <w:szCs w:val="22"/>
          <w:lang w:val="en-AU"/>
        </w:rPr>
        <w:t>specifically</w:t>
      </w:r>
      <w:r w:rsidR="007F0234" w:rsidRPr="00757D2E">
        <w:rPr>
          <w:rFonts w:asciiTheme="majorHAnsi" w:hAnsiTheme="majorHAnsi" w:cstheme="majorHAnsi"/>
          <w:sz w:val="22"/>
          <w:szCs w:val="22"/>
          <w:lang w:val="en-AU"/>
        </w:rPr>
        <w:t xml:space="preserve"> encourage proportionate penalties</w:t>
      </w:r>
      <w:r w:rsidR="00B00A73" w:rsidRPr="00757D2E">
        <w:rPr>
          <w:rFonts w:asciiTheme="majorHAnsi" w:hAnsiTheme="majorHAnsi" w:cstheme="majorHAnsi"/>
          <w:sz w:val="22"/>
          <w:szCs w:val="22"/>
          <w:lang w:val="en-AU"/>
        </w:rPr>
        <w:t>,</w:t>
      </w:r>
    </w:p>
    <w:p w14:paraId="3ABC32C0" w14:textId="2E0CE3B5" w:rsidR="00FE0E97" w:rsidRPr="00637EFA" w:rsidRDefault="00B00A73" w:rsidP="00BE6F62">
      <w:pPr>
        <w:pStyle w:val="ListParagraph"/>
        <w:widowControl w:val="0"/>
        <w:numPr>
          <w:ilvl w:val="0"/>
          <w:numId w:val="21"/>
        </w:numPr>
        <w:autoSpaceDE w:val="0"/>
        <w:autoSpaceDN w:val="0"/>
        <w:spacing w:after="120"/>
        <w:rPr>
          <w:rFonts w:asciiTheme="majorHAnsi" w:hAnsiTheme="majorHAnsi" w:cstheme="majorHAnsi"/>
          <w:sz w:val="22"/>
          <w:szCs w:val="22"/>
        </w:rPr>
      </w:pPr>
      <w:r w:rsidRPr="00757D2E">
        <w:rPr>
          <w:rFonts w:asciiTheme="majorHAnsi" w:hAnsiTheme="majorHAnsi" w:cstheme="majorHAnsi"/>
          <w:sz w:val="22"/>
          <w:szCs w:val="22"/>
          <w:lang w:val="en-AU"/>
        </w:rPr>
        <w:t xml:space="preserve">reinforce </w:t>
      </w:r>
      <w:r w:rsidR="00C75CE3" w:rsidRPr="00757D2E">
        <w:rPr>
          <w:rFonts w:asciiTheme="majorHAnsi" w:hAnsiTheme="majorHAnsi" w:cstheme="majorHAnsi"/>
          <w:sz w:val="22"/>
          <w:szCs w:val="22"/>
          <w:lang w:val="en-AU"/>
        </w:rPr>
        <w:t>due d</w:t>
      </w:r>
      <w:r w:rsidR="000F433B" w:rsidRPr="00757D2E">
        <w:rPr>
          <w:rFonts w:asciiTheme="majorHAnsi" w:hAnsiTheme="majorHAnsi" w:cstheme="majorHAnsi"/>
          <w:sz w:val="22"/>
          <w:szCs w:val="22"/>
          <w:lang w:val="en-AU"/>
        </w:rPr>
        <w:t xml:space="preserve">iligence </w:t>
      </w:r>
      <w:r w:rsidR="00C75CE3" w:rsidRPr="00757D2E">
        <w:rPr>
          <w:rFonts w:asciiTheme="majorHAnsi" w:hAnsiTheme="majorHAnsi" w:cstheme="majorHAnsi"/>
          <w:sz w:val="22"/>
          <w:szCs w:val="22"/>
          <w:lang w:val="en-AU"/>
        </w:rPr>
        <w:t xml:space="preserve">and transparency in the </w:t>
      </w:r>
      <w:r w:rsidR="000F433B" w:rsidRPr="00757D2E">
        <w:rPr>
          <w:rFonts w:asciiTheme="majorHAnsi" w:hAnsiTheme="majorHAnsi" w:cstheme="majorHAnsi"/>
          <w:sz w:val="22"/>
          <w:szCs w:val="22"/>
          <w:lang w:val="en-AU"/>
        </w:rPr>
        <w:t>expos</w:t>
      </w:r>
      <w:r w:rsidR="00C75CE3" w:rsidRPr="00757D2E">
        <w:rPr>
          <w:rFonts w:asciiTheme="majorHAnsi" w:hAnsiTheme="majorHAnsi" w:cstheme="majorHAnsi"/>
          <w:sz w:val="22"/>
          <w:szCs w:val="22"/>
          <w:lang w:val="en-AU"/>
        </w:rPr>
        <w:t>ure of</w:t>
      </w:r>
      <w:r w:rsidR="000F433B" w:rsidRPr="00757D2E">
        <w:rPr>
          <w:rFonts w:asciiTheme="majorHAnsi" w:hAnsiTheme="majorHAnsi" w:cstheme="majorHAnsi"/>
          <w:sz w:val="22"/>
          <w:szCs w:val="22"/>
          <w:lang w:val="en-AU"/>
        </w:rPr>
        <w:t xml:space="preserve"> conflicts of </w:t>
      </w:r>
      <w:r w:rsidR="00C75CE3" w:rsidRPr="00757D2E">
        <w:rPr>
          <w:rFonts w:asciiTheme="majorHAnsi" w:hAnsiTheme="majorHAnsi" w:cstheme="majorHAnsi"/>
          <w:sz w:val="22"/>
          <w:szCs w:val="22"/>
          <w:lang w:val="en-AU"/>
        </w:rPr>
        <w:t>interest</w:t>
      </w:r>
      <w:r w:rsidR="001B0E6C" w:rsidRPr="00757D2E">
        <w:rPr>
          <w:rFonts w:asciiTheme="majorHAnsi" w:hAnsiTheme="majorHAnsi" w:cstheme="majorHAnsi"/>
          <w:sz w:val="22"/>
          <w:szCs w:val="22"/>
          <w:lang w:val="en-AU"/>
        </w:rPr>
        <w:t>.</w:t>
      </w:r>
      <w:r w:rsidR="00C75CE3" w:rsidRPr="00757D2E">
        <w:rPr>
          <w:rFonts w:asciiTheme="majorHAnsi" w:hAnsiTheme="majorHAnsi" w:cstheme="majorHAnsi"/>
          <w:sz w:val="22"/>
          <w:szCs w:val="22"/>
          <w:lang w:val="en-AU"/>
        </w:rPr>
        <w:t xml:space="preserve"> </w:t>
      </w:r>
      <w:r w:rsidR="001B0E6C" w:rsidRPr="00757D2E">
        <w:rPr>
          <w:rFonts w:asciiTheme="majorHAnsi" w:hAnsiTheme="majorHAnsi" w:cstheme="majorHAnsi"/>
          <w:sz w:val="22"/>
          <w:szCs w:val="22"/>
          <w:lang w:val="en-AU"/>
        </w:rPr>
        <w:t xml:space="preserve">It is </w:t>
      </w:r>
      <w:r w:rsidR="00C75CE3" w:rsidRPr="00757D2E">
        <w:rPr>
          <w:rFonts w:asciiTheme="majorHAnsi" w:hAnsiTheme="majorHAnsi" w:cstheme="majorHAnsi"/>
          <w:sz w:val="22"/>
          <w:szCs w:val="22"/>
          <w:lang w:val="en-AU"/>
        </w:rPr>
        <w:t xml:space="preserve">critically important </w:t>
      </w:r>
      <w:r w:rsidR="001B0E6C" w:rsidRPr="00757D2E">
        <w:rPr>
          <w:rFonts w:asciiTheme="majorHAnsi" w:hAnsiTheme="majorHAnsi" w:cstheme="majorHAnsi"/>
          <w:sz w:val="22"/>
          <w:szCs w:val="22"/>
          <w:lang w:val="en-AU"/>
        </w:rPr>
        <w:t xml:space="preserve">to </w:t>
      </w:r>
      <w:r w:rsidR="000F433B" w:rsidRPr="00757D2E">
        <w:rPr>
          <w:rFonts w:asciiTheme="majorHAnsi" w:hAnsiTheme="majorHAnsi" w:cstheme="majorHAnsi"/>
          <w:sz w:val="22"/>
          <w:szCs w:val="22"/>
          <w:lang w:val="en-AU"/>
        </w:rPr>
        <w:t xml:space="preserve">safeguard the independence of competent </w:t>
      </w:r>
      <w:r w:rsidR="00C75CE3" w:rsidRPr="00757D2E">
        <w:rPr>
          <w:rFonts w:asciiTheme="majorHAnsi" w:hAnsiTheme="majorHAnsi" w:cstheme="majorHAnsi"/>
          <w:sz w:val="22"/>
          <w:szCs w:val="22"/>
          <w:lang w:val="en-AU"/>
        </w:rPr>
        <w:t>authorities</w:t>
      </w:r>
      <w:r w:rsidR="001B0E6C" w:rsidRPr="00757D2E">
        <w:rPr>
          <w:rFonts w:asciiTheme="majorHAnsi" w:hAnsiTheme="majorHAnsi" w:cstheme="majorHAnsi"/>
          <w:sz w:val="22"/>
          <w:szCs w:val="22"/>
          <w:lang w:val="en-AU"/>
        </w:rPr>
        <w:t xml:space="preserve"> so </w:t>
      </w:r>
      <w:r w:rsidR="00C75CE3" w:rsidRPr="00757D2E">
        <w:rPr>
          <w:rFonts w:asciiTheme="majorHAnsi" w:hAnsiTheme="majorHAnsi" w:cstheme="majorHAnsi"/>
          <w:sz w:val="22"/>
          <w:szCs w:val="22"/>
          <w:lang w:val="en-AU"/>
        </w:rPr>
        <w:t>this should be mentioned again in this section.</w:t>
      </w:r>
    </w:p>
    <w:p w14:paraId="3F8854B8" w14:textId="1070D4C4" w:rsidR="00637EFA" w:rsidRDefault="00637EFA" w:rsidP="00013A20">
      <w:pPr>
        <w:pStyle w:val="ListParagraph"/>
        <w:numPr>
          <w:ilvl w:val="0"/>
          <w:numId w:val="21"/>
        </w:numPr>
        <w:rPr>
          <w:rFonts w:asciiTheme="majorHAnsi" w:hAnsiTheme="majorHAnsi" w:cstheme="majorHAnsi"/>
          <w:sz w:val="22"/>
          <w:szCs w:val="22"/>
          <w:lang w:val="en-GB"/>
        </w:rPr>
      </w:pPr>
      <w:r w:rsidRPr="00C47A3A">
        <w:rPr>
          <w:rFonts w:asciiTheme="majorHAnsi" w:hAnsiTheme="majorHAnsi" w:cstheme="majorHAnsi"/>
          <w:sz w:val="22"/>
          <w:szCs w:val="22"/>
          <w:lang w:val="en-GB"/>
        </w:rPr>
        <w:lastRenderedPageBreak/>
        <w:t xml:space="preserve">ensure that foods for </w:t>
      </w:r>
      <w:r>
        <w:rPr>
          <w:rFonts w:asciiTheme="majorHAnsi" w:hAnsiTheme="majorHAnsi" w:cstheme="majorHAnsi"/>
          <w:sz w:val="22"/>
          <w:szCs w:val="22"/>
          <w:lang w:val="en-GB"/>
        </w:rPr>
        <w:t>infants and young children</w:t>
      </w:r>
      <w:r w:rsidRPr="00C47A3A">
        <w:rPr>
          <w:rFonts w:asciiTheme="majorHAnsi" w:hAnsiTheme="majorHAnsi" w:cstheme="majorHAnsi"/>
          <w:sz w:val="22"/>
          <w:szCs w:val="22"/>
          <w:lang w:val="en-GB"/>
        </w:rPr>
        <w:t xml:space="preserve"> are excluded  from flexible labelling in their implementation of emergency preparedness policies</w:t>
      </w:r>
      <w:r>
        <w:rPr>
          <w:rFonts w:asciiTheme="majorHAnsi" w:hAnsiTheme="majorHAnsi" w:cstheme="majorHAnsi"/>
          <w:sz w:val="22"/>
          <w:szCs w:val="22"/>
          <w:lang w:val="en-GB"/>
        </w:rPr>
        <w:t xml:space="preserve">. </w:t>
      </w:r>
    </w:p>
    <w:p w14:paraId="539F2331" w14:textId="77777777" w:rsidR="00013A20" w:rsidRPr="00013A20" w:rsidRDefault="00013A20" w:rsidP="00013A20">
      <w:pPr>
        <w:pStyle w:val="ListParagraph"/>
        <w:rPr>
          <w:rFonts w:asciiTheme="majorHAnsi" w:hAnsiTheme="majorHAnsi" w:cstheme="majorHAnsi"/>
          <w:sz w:val="22"/>
          <w:szCs w:val="22"/>
          <w:lang w:val="en-GB"/>
        </w:rPr>
      </w:pPr>
    </w:p>
    <w:p w14:paraId="3927DC00" w14:textId="6179DE81" w:rsidR="004959B8" w:rsidRPr="00757D2E" w:rsidRDefault="004959B8" w:rsidP="00AA6BD0">
      <w:pPr>
        <w:rPr>
          <w:rFonts w:asciiTheme="majorHAnsi" w:hAnsiTheme="majorHAnsi" w:cstheme="majorHAnsi"/>
          <w:b/>
          <w:sz w:val="22"/>
          <w:szCs w:val="22"/>
          <w:lang w:val="en-AU"/>
        </w:rPr>
      </w:pPr>
      <w:r w:rsidRPr="00757D2E">
        <w:rPr>
          <w:rFonts w:asciiTheme="majorHAnsi" w:hAnsiTheme="majorHAnsi" w:cstheme="majorHAnsi"/>
          <w:b/>
          <w:sz w:val="22"/>
          <w:szCs w:val="22"/>
          <w:lang w:val="en-AU"/>
        </w:rPr>
        <w:t xml:space="preserve">7. Roles and </w:t>
      </w:r>
      <w:r w:rsidR="00007DAA" w:rsidRPr="00757D2E">
        <w:rPr>
          <w:rFonts w:asciiTheme="majorHAnsi" w:hAnsiTheme="majorHAnsi" w:cstheme="majorHAnsi"/>
          <w:b/>
          <w:sz w:val="22"/>
          <w:szCs w:val="22"/>
          <w:lang w:val="en-AU"/>
        </w:rPr>
        <w:t>R</w:t>
      </w:r>
      <w:r w:rsidRPr="00757D2E">
        <w:rPr>
          <w:rFonts w:asciiTheme="majorHAnsi" w:hAnsiTheme="majorHAnsi" w:cstheme="majorHAnsi"/>
          <w:b/>
          <w:sz w:val="22"/>
          <w:szCs w:val="22"/>
          <w:lang w:val="en-AU"/>
        </w:rPr>
        <w:t>esponsibilities of FBOs</w:t>
      </w:r>
    </w:p>
    <w:p w14:paraId="79852D47" w14:textId="17610ED3" w:rsidR="00C75CE3" w:rsidRPr="00757D2E" w:rsidRDefault="000B3477" w:rsidP="00006E34">
      <w:pPr>
        <w:ind w:firstLine="720"/>
        <w:rPr>
          <w:rFonts w:asciiTheme="majorHAnsi" w:hAnsiTheme="majorHAnsi" w:cstheme="majorHAnsi"/>
          <w:sz w:val="22"/>
          <w:szCs w:val="22"/>
          <w:lang w:val="en-AU"/>
        </w:rPr>
      </w:pPr>
      <w:r w:rsidRPr="00757D2E">
        <w:rPr>
          <w:rFonts w:asciiTheme="majorHAnsi" w:hAnsiTheme="majorHAnsi" w:cstheme="majorHAnsi"/>
          <w:sz w:val="22"/>
          <w:szCs w:val="22"/>
          <w:lang w:val="en-AU"/>
        </w:rPr>
        <w:t xml:space="preserve">1. </w:t>
      </w:r>
      <w:proofErr w:type="spellStart"/>
      <w:r w:rsidR="004959B8" w:rsidRPr="00757D2E">
        <w:rPr>
          <w:rFonts w:asciiTheme="majorHAnsi" w:hAnsiTheme="majorHAnsi" w:cstheme="majorHAnsi"/>
          <w:sz w:val="22"/>
          <w:szCs w:val="22"/>
          <w:lang w:val="en-AU"/>
        </w:rPr>
        <w:t>a.bis</w:t>
      </w:r>
      <w:proofErr w:type="spellEnd"/>
      <w:r w:rsidR="004959B8" w:rsidRPr="00757D2E">
        <w:rPr>
          <w:rFonts w:asciiTheme="majorHAnsi" w:hAnsiTheme="majorHAnsi" w:cstheme="majorHAnsi"/>
          <w:sz w:val="22"/>
          <w:szCs w:val="22"/>
          <w:lang w:val="en-AU"/>
        </w:rPr>
        <w:t xml:space="preserve"> – </w:t>
      </w:r>
      <w:r w:rsidR="00E861AC">
        <w:rPr>
          <w:rFonts w:asciiTheme="majorHAnsi" w:hAnsiTheme="majorHAnsi" w:cstheme="majorHAnsi"/>
          <w:sz w:val="22"/>
          <w:szCs w:val="22"/>
          <w:lang w:val="en-AU"/>
        </w:rPr>
        <w:t>ENCA</w:t>
      </w:r>
      <w:r w:rsidR="004959B8" w:rsidRPr="00757D2E">
        <w:rPr>
          <w:rFonts w:asciiTheme="majorHAnsi" w:hAnsiTheme="majorHAnsi" w:cstheme="majorHAnsi"/>
          <w:sz w:val="22"/>
          <w:szCs w:val="22"/>
          <w:lang w:val="en-AU"/>
        </w:rPr>
        <w:t xml:space="preserve"> agrees with the text and the removal of the brackets. </w:t>
      </w:r>
    </w:p>
    <w:p w14:paraId="3BC23974" w14:textId="77777777" w:rsidR="00006E34" w:rsidRPr="00757D2E" w:rsidRDefault="00006E34" w:rsidP="00006E34">
      <w:pPr>
        <w:rPr>
          <w:rFonts w:asciiTheme="majorHAnsi" w:hAnsiTheme="majorHAnsi" w:cstheme="majorHAnsi"/>
          <w:sz w:val="22"/>
          <w:szCs w:val="22"/>
          <w:lang w:val="en-AU"/>
        </w:rPr>
      </w:pPr>
    </w:p>
    <w:p w14:paraId="1060AB5B" w14:textId="7ABB2B9D" w:rsidR="009C34B6" w:rsidRPr="00757D2E" w:rsidRDefault="005800CB" w:rsidP="00DA36ED">
      <w:pPr>
        <w:rPr>
          <w:rFonts w:cstheme="minorHAnsi"/>
          <w:b/>
          <w:lang w:val="en-AU"/>
        </w:rPr>
      </w:pPr>
      <w:r w:rsidRPr="00757D2E">
        <w:rPr>
          <w:rFonts w:cstheme="minorHAnsi"/>
          <w:b/>
          <w:lang w:val="en-AU"/>
        </w:rPr>
        <w:t>References:</w:t>
      </w:r>
    </w:p>
    <w:p w14:paraId="7D128162" w14:textId="30371A87" w:rsidR="005800CB" w:rsidRPr="00757D2E" w:rsidRDefault="005800CB" w:rsidP="00F81424">
      <w:pPr>
        <w:pStyle w:val="NormalWeb"/>
        <w:numPr>
          <w:ilvl w:val="0"/>
          <w:numId w:val="8"/>
        </w:numPr>
        <w:rPr>
          <w:rFonts w:asciiTheme="minorHAnsi" w:hAnsiTheme="minorHAnsi" w:cstheme="minorHAnsi"/>
          <w:position w:val="6"/>
          <w:sz w:val="20"/>
          <w:szCs w:val="20"/>
        </w:rPr>
      </w:pPr>
      <w:r w:rsidRPr="00757D2E">
        <w:rPr>
          <w:rFonts w:asciiTheme="minorHAnsi" w:hAnsiTheme="minorHAnsi" w:cstheme="minorHAnsi"/>
          <w:position w:val="6"/>
          <w:sz w:val="20"/>
          <w:szCs w:val="20"/>
        </w:rPr>
        <w:t>Munblit D, Crawley H, Hyde R, Boyle RJ. Health and nutrition claim for infant formula are poorly substantiated and potentially</w:t>
      </w:r>
      <w:r w:rsidR="00F81424" w:rsidRPr="00757D2E">
        <w:rPr>
          <w:rFonts w:asciiTheme="minorHAnsi" w:hAnsiTheme="minorHAnsi" w:cstheme="minorHAnsi"/>
          <w:position w:val="6"/>
          <w:sz w:val="20"/>
          <w:szCs w:val="20"/>
        </w:rPr>
        <w:t xml:space="preserve"> </w:t>
      </w:r>
      <w:r w:rsidRPr="00757D2E">
        <w:rPr>
          <w:rFonts w:asciiTheme="minorHAnsi" w:hAnsiTheme="minorHAnsi" w:cstheme="minorHAnsi"/>
          <w:position w:val="6"/>
          <w:sz w:val="20"/>
          <w:szCs w:val="20"/>
        </w:rPr>
        <w:t xml:space="preserve">harmful. BMJ. (Clinical researched) 2020;369:m875. </w:t>
      </w:r>
    </w:p>
    <w:p w14:paraId="49FA933F" w14:textId="77777777" w:rsidR="005800CB" w:rsidRPr="00757D2E" w:rsidRDefault="005800CB" w:rsidP="00F81424">
      <w:pPr>
        <w:pStyle w:val="NormalWeb"/>
        <w:numPr>
          <w:ilvl w:val="0"/>
          <w:numId w:val="8"/>
        </w:numPr>
        <w:rPr>
          <w:rFonts w:asciiTheme="minorHAnsi" w:hAnsiTheme="minorHAnsi" w:cstheme="minorHAnsi"/>
          <w:position w:val="6"/>
          <w:sz w:val="20"/>
          <w:szCs w:val="20"/>
        </w:rPr>
      </w:pPr>
      <w:r w:rsidRPr="00757D2E">
        <w:rPr>
          <w:rFonts w:asciiTheme="minorHAnsi" w:hAnsiTheme="minorHAnsi" w:cstheme="minorHAnsi"/>
          <w:position w:val="6"/>
          <w:sz w:val="20"/>
          <w:szCs w:val="20"/>
        </w:rPr>
        <w:t xml:space="preserve">Verfuerden ML, Dib S, Jerrim J, Fewtrell M, Gilbert RE. Effect of long-chain polyunsaturated fatty acids in infant formula on long-term cognitive function in childhood. A systematic review and meta-analysis of randomised controlled trials. PLoS One. 2020;15(11):e0241800. </w:t>
      </w:r>
    </w:p>
    <w:p w14:paraId="2CEFC176" w14:textId="77777777" w:rsidR="005800CB" w:rsidRPr="00757D2E" w:rsidRDefault="005800CB" w:rsidP="00F81424">
      <w:pPr>
        <w:pStyle w:val="NormalWeb"/>
        <w:numPr>
          <w:ilvl w:val="0"/>
          <w:numId w:val="8"/>
        </w:numPr>
        <w:rPr>
          <w:rFonts w:asciiTheme="minorHAnsi" w:hAnsiTheme="minorHAnsi" w:cstheme="minorHAnsi"/>
          <w:position w:val="6"/>
          <w:sz w:val="20"/>
          <w:szCs w:val="20"/>
        </w:rPr>
      </w:pPr>
      <w:r w:rsidRPr="00757D2E">
        <w:rPr>
          <w:rFonts w:asciiTheme="minorHAnsi" w:hAnsiTheme="minorHAnsi" w:cstheme="minorHAnsi"/>
          <w:position w:val="6"/>
          <w:sz w:val="20"/>
          <w:szCs w:val="20"/>
        </w:rPr>
        <w:t xml:space="preserve">Hughes H, </w:t>
      </w:r>
      <w:proofErr w:type="spellStart"/>
      <w:r w:rsidRPr="00757D2E">
        <w:rPr>
          <w:rFonts w:asciiTheme="minorHAnsi" w:hAnsiTheme="minorHAnsi" w:cstheme="minorHAnsi"/>
          <w:position w:val="6"/>
          <w:sz w:val="20"/>
          <w:szCs w:val="20"/>
        </w:rPr>
        <w:t>Landa</w:t>
      </w:r>
      <w:proofErr w:type="spellEnd"/>
      <w:r w:rsidRPr="00757D2E">
        <w:rPr>
          <w:rFonts w:asciiTheme="minorHAnsi" w:hAnsiTheme="minorHAnsi" w:cstheme="minorHAnsi"/>
          <w:position w:val="6"/>
          <w:sz w:val="20"/>
          <w:szCs w:val="20"/>
        </w:rPr>
        <w:t xml:space="preserve"> M, </w:t>
      </w:r>
      <w:proofErr w:type="spellStart"/>
      <w:r w:rsidRPr="00757D2E">
        <w:rPr>
          <w:rFonts w:asciiTheme="minorHAnsi" w:hAnsiTheme="minorHAnsi" w:cstheme="minorHAnsi"/>
          <w:position w:val="6"/>
          <w:sz w:val="20"/>
          <w:szCs w:val="20"/>
        </w:rPr>
        <w:t>Sharfstein</w:t>
      </w:r>
      <w:proofErr w:type="spellEnd"/>
      <w:r w:rsidRPr="00757D2E">
        <w:rPr>
          <w:rFonts w:asciiTheme="minorHAnsi" w:hAnsiTheme="minorHAnsi" w:cstheme="minorHAnsi"/>
          <w:position w:val="6"/>
          <w:sz w:val="20"/>
          <w:szCs w:val="20"/>
        </w:rPr>
        <w:t xml:space="preserve"> J. Marketing claims for infant formula: The Need for Evidence. JAMA </w:t>
      </w:r>
      <w:proofErr w:type="spellStart"/>
      <w:r w:rsidRPr="00757D2E">
        <w:rPr>
          <w:rFonts w:asciiTheme="minorHAnsi" w:hAnsiTheme="minorHAnsi" w:cstheme="minorHAnsi"/>
          <w:position w:val="6"/>
          <w:sz w:val="20"/>
          <w:szCs w:val="20"/>
        </w:rPr>
        <w:t>Pediatrics</w:t>
      </w:r>
      <w:proofErr w:type="spellEnd"/>
      <w:r w:rsidRPr="00757D2E">
        <w:rPr>
          <w:rFonts w:asciiTheme="minorHAnsi" w:hAnsiTheme="minorHAnsi" w:cstheme="minorHAnsi"/>
          <w:position w:val="6"/>
          <w:sz w:val="20"/>
          <w:szCs w:val="20"/>
        </w:rPr>
        <w:t xml:space="preserve">. 2017;171(2):1056. </w:t>
      </w:r>
    </w:p>
    <w:p w14:paraId="6568C646" w14:textId="4E858313" w:rsidR="00CF2F81" w:rsidRPr="00757D2E" w:rsidRDefault="005A7814" w:rsidP="00557AEB">
      <w:pPr>
        <w:pStyle w:val="ListParagraph"/>
        <w:numPr>
          <w:ilvl w:val="0"/>
          <w:numId w:val="8"/>
        </w:numPr>
        <w:rPr>
          <w:rFonts w:cstheme="minorHAnsi"/>
          <w:sz w:val="20"/>
          <w:szCs w:val="20"/>
          <w:lang w:val="en-AU"/>
        </w:rPr>
      </w:pPr>
      <w:hyperlink r:id="rId16" w:history="1">
        <w:r w:rsidR="00E810F9" w:rsidRPr="00757D2E">
          <w:rPr>
            <w:rStyle w:val="Hyperlink"/>
            <w:rFonts w:cstheme="minorHAnsi"/>
            <w:sz w:val="20"/>
            <w:szCs w:val="20"/>
            <w:lang w:val="en-AU"/>
          </w:rPr>
          <w:t>How the Marketing of formula milk influences our decisions on infant feeding.</w:t>
        </w:r>
      </w:hyperlink>
      <w:r w:rsidR="00E810F9" w:rsidRPr="00757D2E">
        <w:rPr>
          <w:rFonts w:cstheme="minorHAnsi"/>
          <w:sz w:val="20"/>
          <w:szCs w:val="20"/>
          <w:lang w:val="en-AU"/>
        </w:rPr>
        <w:t xml:space="preserve"> </w:t>
      </w:r>
      <w:r w:rsidR="00557AEB" w:rsidRPr="00757D2E">
        <w:rPr>
          <w:rFonts w:cstheme="minorHAnsi"/>
          <w:sz w:val="20"/>
          <w:szCs w:val="20"/>
          <w:lang w:val="en-AU"/>
        </w:rPr>
        <w:t>WHO</w:t>
      </w:r>
      <w:r w:rsidR="00E810F9" w:rsidRPr="00757D2E">
        <w:rPr>
          <w:rFonts w:cstheme="minorHAnsi"/>
          <w:sz w:val="20"/>
          <w:szCs w:val="20"/>
          <w:lang w:val="en-AU"/>
        </w:rPr>
        <w:t>, UNICEF, 2022.</w:t>
      </w:r>
      <w:r w:rsidR="00CF2F81" w:rsidRPr="00757D2E">
        <w:rPr>
          <w:rFonts w:cstheme="minorHAnsi"/>
          <w:color w:val="1A1A1A"/>
          <w:sz w:val="20"/>
          <w:szCs w:val="20"/>
          <w:shd w:val="clear" w:color="auto" w:fill="FFFFFF"/>
        </w:rPr>
        <w:t>This multi</w:t>
      </w:r>
      <w:r w:rsidR="00557AEB" w:rsidRPr="00757D2E">
        <w:rPr>
          <w:rFonts w:cstheme="minorHAnsi"/>
          <w:color w:val="1A1A1A"/>
          <w:sz w:val="20"/>
          <w:szCs w:val="20"/>
          <w:shd w:val="clear" w:color="auto" w:fill="FFFFFF"/>
        </w:rPr>
        <w:t>-</w:t>
      </w:r>
      <w:r w:rsidR="00CF2F81" w:rsidRPr="00757D2E">
        <w:rPr>
          <w:rFonts w:cstheme="minorHAnsi"/>
          <w:color w:val="1A1A1A"/>
          <w:sz w:val="20"/>
          <w:szCs w:val="20"/>
          <w:shd w:val="clear" w:color="auto" w:fill="FFFFFF"/>
        </w:rPr>
        <w:t xml:space="preserve">country study </w:t>
      </w:r>
      <w:r w:rsidR="00557AEB" w:rsidRPr="00757D2E">
        <w:rPr>
          <w:rFonts w:cstheme="minorHAnsi"/>
          <w:color w:val="1A1A1A"/>
          <w:sz w:val="20"/>
          <w:szCs w:val="20"/>
          <w:shd w:val="clear" w:color="auto" w:fill="FFFFFF"/>
        </w:rPr>
        <w:t>-– the largest of its kind to date – drew on e</w:t>
      </w:r>
      <w:r w:rsidR="00CF2F81" w:rsidRPr="00757D2E">
        <w:rPr>
          <w:rFonts w:cstheme="minorHAnsi"/>
          <w:color w:val="1A1A1A"/>
          <w:sz w:val="20"/>
          <w:szCs w:val="20"/>
          <w:shd w:val="clear" w:color="auto" w:fill="FFFFFF"/>
        </w:rPr>
        <w:t xml:space="preserve">xperiences of over 8500 women </w:t>
      </w:r>
      <w:r w:rsidR="00006E34" w:rsidRPr="00757D2E">
        <w:rPr>
          <w:rFonts w:cstheme="minorHAnsi"/>
          <w:color w:val="1A1A1A"/>
          <w:sz w:val="20"/>
          <w:szCs w:val="20"/>
          <w:shd w:val="clear" w:color="auto" w:fill="FFFFFF"/>
        </w:rPr>
        <w:t>in 8</w:t>
      </w:r>
      <w:r w:rsidR="00CF2F81" w:rsidRPr="00757D2E">
        <w:rPr>
          <w:rFonts w:cstheme="minorHAnsi"/>
          <w:color w:val="1A1A1A"/>
          <w:sz w:val="20"/>
          <w:szCs w:val="20"/>
          <w:shd w:val="clear" w:color="auto" w:fill="FFFFFF"/>
        </w:rPr>
        <w:t xml:space="preserve"> countries (Bangladesh, China, Mexico, Morocco, Nigeria, South Africa, the United Kingdom and </w:t>
      </w:r>
      <w:proofErr w:type="spellStart"/>
      <w:r w:rsidR="00CF2F81" w:rsidRPr="00757D2E">
        <w:rPr>
          <w:rFonts w:cstheme="minorHAnsi"/>
          <w:color w:val="1A1A1A"/>
          <w:sz w:val="20"/>
          <w:szCs w:val="20"/>
          <w:shd w:val="clear" w:color="auto" w:fill="FFFFFF"/>
        </w:rPr>
        <w:t>VietNam</w:t>
      </w:r>
      <w:proofErr w:type="spellEnd"/>
      <w:r w:rsidR="00557AEB" w:rsidRPr="00757D2E">
        <w:rPr>
          <w:rFonts w:cstheme="minorHAnsi"/>
          <w:color w:val="1A1A1A"/>
          <w:sz w:val="20"/>
          <w:szCs w:val="20"/>
          <w:shd w:val="clear" w:color="auto" w:fill="FFFFFF"/>
        </w:rPr>
        <w:t>)</w:t>
      </w:r>
    </w:p>
    <w:p w14:paraId="159F4AF0" w14:textId="77777777" w:rsidR="00696C70" w:rsidRPr="00757D2E" w:rsidRDefault="00696C70" w:rsidP="00696C70">
      <w:pPr>
        <w:pStyle w:val="ListParagraph"/>
        <w:numPr>
          <w:ilvl w:val="0"/>
          <w:numId w:val="8"/>
        </w:numPr>
        <w:rPr>
          <w:rFonts w:cstheme="minorHAnsi"/>
          <w:sz w:val="20"/>
          <w:szCs w:val="20"/>
          <w:lang w:val="en-AU"/>
        </w:rPr>
      </w:pPr>
      <w:proofErr w:type="spellStart"/>
      <w:r w:rsidRPr="00757D2E">
        <w:rPr>
          <w:rFonts w:cstheme="minorHAnsi"/>
          <w:sz w:val="20"/>
          <w:szCs w:val="20"/>
          <w:lang w:val="en-AU"/>
        </w:rPr>
        <w:t>Chowdury</w:t>
      </w:r>
      <w:proofErr w:type="spellEnd"/>
      <w:r w:rsidRPr="00757D2E">
        <w:rPr>
          <w:rFonts w:cstheme="minorHAnsi"/>
          <w:sz w:val="20"/>
          <w:szCs w:val="20"/>
          <w:lang w:val="en-AU"/>
        </w:rPr>
        <w:t xml:space="preserve"> R, et al. Breastfeeding and maternal health outcomes: a systematic review and meta-analysis. Acta </w:t>
      </w:r>
      <w:proofErr w:type="spellStart"/>
      <w:r w:rsidRPr="00757D2E">
        <w:rPr>
          <w:rFonts w:cstheme="minorHAnsi"/>
          <w:sz w:val="20"/>
          <w:szCs w:val="20"/>
          <w:lang w:val="en-AU"/>
        </w:rPr>
        <w:t>Pediatr</w:t>
      </w:r>
      <w:proofErr w:type="spellEnd"/>
      <w:r w:rsidRPr="00757D2E">
        <w:rPr>
          <w:rFonts w:cstheme="minorHAnsi"/>
          <w:sz w:val="20"/>
          <w:szCs w:val="20"/>
          <w:lang w:val="en-AU"/>
        </w:rPr>
        <w:t xml:space="preserve">. 2015: 104 (467)96. </w:t>
      </w:r>
    </w:p>
    <w:p w14:paraId="32DA0871" w14:textId="03689D0E" w:rsidR="0005553E" w:rsidRPr="00757D2E" w:rsidRDefault="0005553E" w:rsidP="0005553E">
      <w:pPr>
        <w:pStyle w:val="ListParagraph"/>
        <w:numPr>
          <w:ilvl w:val="0"/>
          <w:numId w:val="8"/>
        </w:numPr>
        <w:rPr>
          <w:rFonts w:cstheme="minorHAnsi"/>
          <w:bCs/>
          <w:i/>
          <w:sz w:val="20"/>
          <w:szCs w:val="20"/>
          <w:lang w:val="en-GB"/>
        </w:rPr>
      </w:pPr>
      <w:r w:rsidRPr="00757D2E">
        <w:rPr>
          <w:rFonts w:cstheme="minorHAnsi"/>
          <w:bCs/>
          <w:i/>
          <w:sz w:val="20"/>
          <w:szCs w:val="20"/>
          <w:lang w:val="en-GB"/>
        </w:rPr>
        <w:t xml:space="preserve">Beliefs and Norms Associated with the Use of Ultra-Processed Commercial Milk Formulas for Pregnant Women in Vietnam  MDPI 2021. </w:t>
      </w:r>
      <w:hyperlink r:id="rId17" w:history="1">
        <w:r w:rsidR="00ED0688" w:rsidRPr="00757D2E">
          <w:rPr>
            <w:rStyle w:val="Hyperlink"/>
            <w:rFonts w:cstheme="minorHAnsi"/>
            <w:bCs/>
            <w:i/>
            <w:sz w:val="20"/>
            <w:szCs w:val="20"/>
            <w:lang w:val="en-GB"/>
          </w:rPr>
          <w:t>https://w</w:t>
        </w:r>
        <w:r w:rsidR="00ED0688" w:rsidRPr="00757D2E">
          <w:rPr>
            <w:rStyle w:val="Hyperlink"/>
            <w:rFonts w:cstheme="minorHAnsi"/>
            <w:bCs/>
            <w:i/>
            <w:sz w:val="20"/>
            <w:szCs w:val="20"/>
            <w:lang w:val="en-GB"/>
          </w:rPr>
          <w:t>w</w:t>
        </w:r>
        <w:r w:rsidR="00ED0688" w:rsidRPr="00757D2E">
          <w:rPr>
            <w:rStyle w:val="Hyperlink"/>
            <w:rFonts w:cstheme="minorHAnsi"/>
            <w:bCs/>
            <w:i/>
            <w:sz w:val="20"/>
            <w:szCs w:val="20"/>
            <w:lang w:val="en-GB"/>
          </w:rPr>
          <w:t>w.mdpi.com/2072-6643/13/11/4143</w:t>
        </w:r>
      </w:hyperlink>
    </w:p>
    <w:p w14:paraId="3DBB4B88" w14:textId="1196EDC3" w:rsidR="0011379F" w:rsidRPr="00013A20" w:rsidRDefault="005A7814" w:rsidP="0018637E">
      <w:pPr>
        <w:pStyle w:val="ListParagraph"/>
        <w:numPr>
          <w:ilvl w:val="0"/>
          <w:numId w:val="8"/>
        </w:numPr>
        <w:rPr>
          <w:rFonts w:cstheme="minorHAnsi"/>
          <w:sz w:val="20"/>
          <w:szCs w:val="20"/>
          <w:lang w:val="en-AU"/>
        </w:rPr>
      </w:pPr>
      <w:hyperlink r:id="rId18" w:history="1">
        <w:r w:rsidR="00ED0688" w:rsidRPr="00013A20">
          <w:rPr>
            <w:rStyle w:val="Hyperlink"/>
            <w:rFonts w:cstheme="minorHAnsi"/>
            <w:bCs/>
            <w:i/>
            <w:sz w:val="20"/>
            <w:szCs w:val="20"/>
            <w:lang w:val="en-GB"/>
          </w:rPr>
          <w:t xml:space="preserve">Ultra-Processed </w:t>
        </w:r>
        <w:r w:rsidR="00ED0688" w:rsidRPr="00013A20">
          <w:rPr>
            <w:rStyle w:val="Hyperlink"/>
            <w:rFonts w:cstheme="minorHAnsi"/>
            <w:bCs/>
            <w:i/>
            <w:sz w:val="20"/>
            <w:szCs w:val="20"/>
            <w:lang w:val="en-GB"/>
          </w:rPr>
          <w:t>F</w:t>
        </w:r>
        <w:r w:rsidR="00ED0688" w:rsidRPr="00013A20">
          <w:rPr>
            <w:rStyle w:val="Hyperlink"/>
            <w:rFonts w:cstheme="minorHAnsi"/>
            <w:bCs/>
            <w:i/>
            <w:sz w:val="20"/>
            <w:szCs w:val="20"/>
            <w:lang w:val="en-GB"/>
          </w:rPr>
          <w:t>oods and Human Health</w:t>
        </w:r>
      </w:hyperlink>
      <w:r w:rsidR="00ED0688" w:rsidRPr="00013A20">
        <w:rPr>
          <w:rFonts w:cstheme="minorHAnsi"/>
          <w:bCs/>
          <w:i/>
          <w:sz w:val="20"/>
          <w:szCs w:val="20"/>
          <w:lang w:val="en-GB"/>
        </w:rPr>
        <w:t xml:space="preserve">.  Lancet Series </w:t>
      </w:r>
      <w:hyperlink r:id="rId19" w:history="1">
        <w:r w:rsidR="00ED0688" w:rsidRPr="00013A20">
          <w:rPr>
            <w:rStyle w:val="Hyperlink"/>
            <w:rFonts w:cstheme="minorHAnsi"/>
            <w:bCs/>
            <w:i/>
            <w:sz w:val="20"/>
            <w:szCs w:val="20"/>
            <w:lang w:val="en-GB"/>
          </w:rPr>
          <w:t>Volume 406, Issue 10520</w:t>
        </w:r>
      </w:hyperlink>
      <w:r w:rsidR="00ED0688" w:rsidRPr="00013A20">
        <w:rPr>
          <w:rFonts w:cstheme="minorHAnsi"/>
          <w:bCs/>
          <w:i/>
          <w:sz w:val="20"/>
          <w:szCs w:val="20"/>
          <w:lang w:val="en-GB"/>
        </w:rPr>
        <w:t>P2667-2684December 06, 2025</w:t>
      </w:r>
      <w:r w:rsidR="00013A20" w:rsidRPr="00013A20">
        <w:rPr>
          <w:rFonts w:cstheme="minorHAnsi"/>
          <w:bCs/>
          <w:i/>
          <w:sz w:val="20"/>
          <w:szCs w:val="20"/>
          <w:lang w:val="en-GB"/>
        </w:rPr>
        <w:t xml:space="preserve"> </w:t>
      </w:r>
    </w:p>
    <w:p w14:paraId="6C964955" w14:textId="7C9327FC" w:rsidR="00812DD8" w:rsidRPr="0096558E" w:rsidRDefault="00812DD8" w:rsidP="00557AEB">
      <w:pPr>
        <w:ind w:left="1080"/>
        <w:rPr>
          <w:rFonts w:asciiTheme="majorHAnsi" w:hAnsiTheme="majorHAnsi" w:cstheme="majorHAnsi"/>
          <w:sz w:val="20"/>
          <w:szCs w:val="20"/>
          <w:lang w:val="en-AU"/>
        </w:rPr>
      </w:pPr>
    </w:p>
    <w:p w14:paraId="3471DE31" w14:textId="77777777" w:rsidR="0011379F" w:rsidRPr="00557AEB" w:rsidRDefault="0011379F" w:rsidP="00557AEB">
      <w:pPr>
        <w:ind w:left="1080"/>
        <w:rPr>
          <w:rFonts w:asciiTheme="majorHAnsi" w:hAnsiTheme="majorHAnsi" w:cstheme="majorHAnsi"/>
          <w:sz w:val="16"/>
          <w:szCs w:val="16"/>
          <w:lang w:val="en-AU"/>
        </w:rPr>
      </w:pPr>
    </w:p>
    <w:p w14:paraId="66A69AE8" w14:textId="77777777" w:rsidR="001A7C7C" w:rsidRPr="00557AEB" w:rsidRDefault="001A7C7C">
      <w:pPr>
        <w:ind w:left="1080"/>
        <w:rPr>
          <w:rFonts w:asciiTheme="majorHAnsi" w:hAnsiTheme="majorHAnsi" w:cstheme="majorHAnsi"/>
          <w:sz w:val="16"/>
          <w:szCs w:val="16"/>
          <w:lang w:val="en-AU"/>
        </w:rPr>
      </w:pPr>
    </w:p>
    <w:sectPr w:rsidR="001A7C7C" w:rsidRPr="00557AEB" w:rsidSect="00D83C8D">
      <w:footerReference w:type="even" r:id="rId20"/>
      <w:footerReference w:type="default" r:id="rId2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B2280" w14:textId="77777777" w:rsidR="005A7814" w:rsidRDefault="005A7814" w:rsidP="00201AFE">
      <w:r>
        <w:separator/>
      </w:r>
    </w:p>
  </w:endnote>
  <w:endnote w:type="continuationSeparator" w:id="0">
    <w:p w14:paraId="51AC2CAF" w14:textId="77777777" w:rsidR="005A7814" w:rsidRDefault="005A7814" w:rsidP="0020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34422256"/>
      <w:docPartObj>
        <w:docPartGallery w:val="Page Numbers (Bottom of Page)"/>
        <w:docPartUnique/>
      </w:docPartObj>
    </w:sdtPr>
    <w:sdtEndPr>
      <w:rPr>
        <w:rStyle w:val="PageNumber"/>
      </w:rPr>
    </w:sdtEndPr>
    <w:sdtContent>
      <w:p w14:paraId="637298C8" w14:textId="6C255AA4" w:rsidR="00201AFE" w:rsidRDefault="00201AFE">
        <w:pPr>
          <w:pStyle w:val="Footer"/>
          <w:framePr w:wrap="none" w:vAnchor="text" w:hAnchor="margin" w:xAlign="right" w:y="1"/>
          <w:rPr>
            <w:rStyle w:val="PageNumber"/>
          </w:rPr>
          <w:pPrChange w:id="3" w:author="Patti Rundall" w:date="2026-08-30T16:54:00Z">
            <w:pPr>
              <w:pStyle w:val="Footer"/>
            </w:pPr>
          </w:pPrChange>
        </w:pPr>
        <w:ins w:id="4" w:author="Patti Rundall" w:date="2026-08-30T16:54:00Z">
          <w:r>
            <w:rPr>
              <w:rStyle w:val="PageNumber"/>
            </w:rPr>
            <w:fldChar w:fldCharType="begin"/>
          </w:r>
          <w:r>
            <w:rPr>
              <w:rStyle w:val="PageNumber"/>
            </w:rPr>
            <w:instrText xml:space="preserve"> </w:instrText>
          </w:r>
        </w:ins>
        <w:r>
          <w:rPr>
            <w:rStyle w:val="PageNumber"/>
          </w:rPr>
          <w:instrText>PAGE</w:instrText>
        </w:r>
        <w:ins w:id="5" w:author="Patti Rundall" w:date="2026-08-30T16:54:00Z">
          <w:r>
            <w:rPr>
              <w:rStyle w:val="PageNumber"/>
            </w:rPr>
            <w:instrText xml:space="preserve"> </w:instrText>
          </w:r>
          <w:r>
            <w:rPr>
              <w:rStyle w:val="PageNumber"/>
            </w:rPr>
            <w:fldChar w:fldCharType="end"/>
          </w:r>
        </w:ins>
      </w:p>
    </w:sdtContent>
  </w:sdt>
  <w:p w14:paraId="495BD7CC" w14:textId="77777777" w:rsidR="00201AFE" w:rsidRDefault="00201AFE" w:rsidP="00201A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16"/>
        <w:szCs w:val="16"/>
      </w:rPr>
      <w:id w:val="-1591382867"/>
      <w:docPartObj>
        <w:docPartGallery w:val="Page Numbers (Bottom of Page)"/>
        <w:docPartUnique/>
      </w:docPartObj>
    </w:sdtPr>
    <w:sdtEndPr>
      <w:rPr>
        <w:rStyle w:val="PageNumber"/>
      </w:rPr>
    </w:sdtEndPr>
    <w:sdtContent>
      <w:p w14:paraId="7BEC0A55" w14:textId="64D82DF5" w:rsidR="00201AFE" w:rsidRPr="00201AFE" w:rsidRDefault="00201AFE">
        <w:pPr>
          <w:pStyle w:val="Footer"/>
          <w:framePr w:wrap="none" w:vAnchor="text" w:hAnchor="margin" w:xAlign="right" w:y="1"/>
          <w:rPr>
            <w:rStyle w:val="PageNumber"/>
            <w:sz w:val="16"/>
            <w:szCs w:val="16"/>
          </w:rPr>
          <w:pPrChange w:id="6" w:author="Patti Rundall" w:date="2026-08-30T16:54:00Z">
            <w:pPr>
              <w:pStyle w:val="Footer"/>
            </w:pPr>
          </w:pPrChange>
        </w:pPr>
        <w:ins w:id="7" w:author="Patti Rundall" w:date="2026-08-30T16:54:00Z">
          <w:r w:rsidRPr="00201AFE">
            <w:rPr>
              <w:rStyle w:val="PageNumber"/>
              <w:sz w:val="16"/>
              <w:szCs w:val="16"/>
            </w:rPr>
            <w:fldChar w:fldCharType="begin"/>
          </w:r>
          <w:r w:rsidRPr="00201AFE">
            <w:rPr>
              <w:rStyle w:val="PageNumber"/>
              <w:sz w:val="16"/>
              <w:szCs w:val="16"/>
            </w:rPr>
            <w:instrText xml:space="preserve"> </w:instrText>
          </w:r>
        </w:ins>
        <w:r w:rsidRPr="00201AFE">
          <w:rPr>
            <w:rStyle w:val="PageNumber"/>
            <w:sz w:val="16"/>
            <w:szCs w:val="16"/>
          </w:rPr>
          <w:instrText>PAGE</w:instrText>
        </w:r>
        <w:ins w:id="8" w:author="Patti Rundall" w:date="2026-08-30T16:54:00Z">
          <w:r w:rsidRPr="00201AFE">
            <w:rPr>
              <w:rStyle w:val="PageNumber"/>
              <w:sz w:val="16"/>
              <w:szCs w:val="16"/>
            </w:rPr>
            <w:instrText xml:space="preserve"> </w:instrText>
          </w:r>
        </w:ins>
        <w:r w:rsidRPr="00201AFE">
          <w:rPr>
            <w:rStyle w:val="PageNumber"/>
            <w:sz w:val="16"/>
            <w:szCs w:val="16"/>
          </w:rPr>
          <w:fldChar w:fldCharType="separate"/>
        </w:r>
        <w:r w:rsidRPr="00201AFE">
          <w:rPr>
            <w:rStyle w:val="PageNumber"/>
            <w:noProof/>
            <w:sz w:val="16"/>
            <w:szCs w:val="16"/>
          </w:rPr>
          <w:t>1</w:t>
        </w:r>
        <w:ins w:id="9" w:author="Patti Rundall" w:date="2026-08-30T16:54:00Z">
          <w:r w:rsidRPr="00201AFE">
            <w:rPr>
              <w:rStyle w:val="PageNumber"/>
              <w:sz w:val="16"/>
              <w:szCs w:val="16"/>
            </w:rPr>
            <w:fldChar w:fldCharType="end"/>
          </w:r>
        </w:ins>
      </w:p>
    </w:sdtContent>
  </w:sdt>
  <w:p w14:paraId="1DD18119" w14:textId="77777777" w:rsidR="004C3EBE" w:rsidRDefault="004C3EBE" w:rsidP="00201AFE">
    <w:pPr>
      <w:jc w:val="both"/>
      <w:rPr>
        <w:rFonts w:cstheme="minorHAnsi"/>
        <w:sz w:val="16"/>
        <w:szCs w:val="16"/>
        <w:lang w:val="en-AU"/>
      </w:rPr>
    </w:pPr>
  </w:p>
  <w:p w14:paraId="784D13C7" w14:textId="2ABDD31E" w:rsidR="00201AFE" w:rsidRPr="00201AFE" w:rsidRDefault="00201AFE" w:rsidP="00201AFE">
    <w:pPr>
      <w:jc w:val="both"/>
      <w:rPr>
        <w:rFonts w:cstheme="minorHAnsi"/>
        <w:sz w:val="16"/>
        <w:szCs w:val="16"/>
        <w:lang w:val="en-AU"/>
      </w:rPr>
    </w:pPr>
    <w:r w:rsidRPr="00201AFE">
      <w:rPr>
        <w:rFonts w:cstheme="minorHAnsi"/>
        <w:sz w:val="16"/>
        <w:szCs w:val="16"/>
        <w:lang w:val="en-AU"/>
      </w:rPr>
      <w:t xml:space="preserve">Draft Guidelines on the Prevention and Control of Food Fraud </w:t>
    </w:r>
    <w:r>
      <w:rPr>
        <w:rFonts w:cstheme="minorHAnsi"/>
        <w:sz w:val="16"/>
        <w:szCs w:val="16"/>
        <w:lang w:val="en-AU"/>
      </w:rPr>
      <w:t xml:space="preserve">  IBFAN August 2026</w:t>
    </w:r>
  </w:p>
  <w:p w14:paraId="3FFCA318" w14:textId="77777777" w:rsidR="00201AFE" w:rsidRPr="00201AFE" w:rsidRDefault="00201AFE" w:rsidP="00201AFE">
    <w:pPr>
      <w:jc w:val="both"/>
      <w:rPr>
        <w:rFonts w:cstheme="minorHAnsi"/>
        <w:sz w:val="16"/>
        <w:szCs w:val="16"/>
        <w:lang w:val="en-AU"/>
      </w:rPr>
    </w:pPr>
    <w:r w:rsidRPr="00201AFE">
      <w:rPr>
        <w:rFonts w:cstheme="minorHAnsi"/>
        <w:sz w:val="16"/>
        <w:szCs w:val="16"/>
        <w:lang w:val="en-AU"/>
      </w:rPr>
      <w:t>CL 2026/77-FICS at Step 6/7</w:t>
    </w:r>
  </w:p>
  <w:p w14:paraId="79C0FE63" w14:textId="067112AC" w:rsidR="00201AFE" w:rsidRDefault="00201AFE" w:rsidP="00201A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17CF0" w14:textId="77777777" w:rsidR="005A7814" w:rsidRDefault="005A7814" w:rsidP="00201AFE">
      <w:r>
        <w:separator/>
      </w:r>
    </w:p>
  </w:footnote>
  <w:footnote w:type="continuationSeparator" w:id="0">
    <w:p w14:paraId="68CFDA9D" w14:textId="77777777" w:rsidR="005A7814" w:rsidRDefault="005A7814" w:rsidP="00201A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80B38"/>
    <w:multiLevelType w:val="hybridMultilevel"/>
    <w:tmpl w:val="F08A8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D216C"/>
    <w:multiLevelType w:val="multilevel"/>
    <w:tmpl w:val="B3AA0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685CE3"/>
    <w:multiLevelType w:val="hybridMultilevel"/>
    <w:tmpl w:val="70D03B5C"/>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3" w15:restartNumberingAfterBreak="0">
    <w:nsid w:val="10764439"/>
    <w:multiLevelType w:val="hybridMultilevel"/>
    <w:tmpl w:val="0E8C8C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213C1E"/>
    <w:multiLevelType w:val="hybridMultilevel"/>
    <w:tmpl w:val="399A1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45714BA"/>
    <w:multiLevelType w:val="hybridMultilevel"/>
    <w:tmpl w:val="D5524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21C58"/>
    <w:multiLevelType w:val="hybridMultilevel"/>
    <w:tmpl w:val="25D82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6C4102"/>
    <w:multiLevelType w:val="hybridMultilevel"/>
    <w:tmpl w:val="716812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B943C4D"/>
    <w:multiLevelType w:val="hybridMultilevel"/>
    <w:tmpl w:val="289C604E"/>
    <w:lvl w:ilvl="0" w:tplc="FC0E321A">
      <w:start w:val="1"/>
      <w:numFmt w:val="decimal"/>
      <w:lvlText w:val="%1."/>
      <w:lvlJc w:val="left"/>
      <w:pPr>
        <w:ind w:left="645" w:hanging="538"/>
      </w:pPr>
      <w:rPr>
        <w:rFonts w:ascii="Arial" w:eastAsia="Arial" w:hAnsi="Arial" w:cs="Arial" w:hint="default"/>
        <w:b/>
        <w:bCs/>
        <w:i w:val="0"/>
        <w:iCs w:val="0"/>
        <w:spacing w:val="-1"/>
        <w:w w:val="99"/>
        <w:sz w:val="20"/>
        <w:szCs w:val="20"/>
        <w:lang w:val="en-US" w:eastAsia="en-US" w:bidi="ar-SA"/>
      </w:rPr>
    </w:lvl>
    <w:lvl w:ilvl="1" w:tplc="778CB234">
      <w:start w:val="1"/>
      <w:numFmt w:val="decimal"/>
      <w:lvlText w:val="%2."/>
      <w:lvlJc w:val="left"/>
      <w:pPr>
        <w:ind w:left="360" w:hanging="360"/>
      </w:pPr>
      <w:rPr>
        <w:rFonts w:ascii="Arial" w:eastAsia="Arial" w:hAnsi="Arial" w:cs="Arial" w:hint="default"/>
        <w:b w:val="0"/>
        <w:bCs w:val="0"/>
        <w:i w:val="0"/>
        <w:iCs w:val="0"/>
        <w:spacing w:val="-1"/>
        <w:w w:val="99"/>
        <w:sz w:val="20"/>
        <w:szCs w:val="20"/>
        <w:lang w:val="en-US" w:eastAsia="en-US" w:bidi="ar-SA"/>
      </w:rPr>
    </w:lvl>
    <w:lvl w:ilvl="2" w:tplc="2A8A6EB4">
      <w:numFmt w:val="bullet"/>
      <w:lvlText w:val="•"/>
      <w:lvlJc w:val="left"/>
      <w:pPr>
        <w:ind w:left="2038" w:hanging="360"/>
      </w:pPr>
      <w:rPr>
        <w:rFonts w:hint="default"/>
        <w:lang w:val="en-US" w:eastAsia="en-US" w:bidi="ar-SA"/>
      </w:rPr>
    </w:lvl>
    <w:lvl w:ilvl="3" w:tplc="7C6A5A4E">
      <w:numFmt w:val="bullet"/>
      <w:lvlText w:val="•"/>
      <w:lvlJc w:val="left"/>
      <w:pPr>
        <w:ind w:left="3076" w:hanging="360"/>
      </w:pPr>
      <w:rPr>
        <w:rFonts w:hint="default"/>
        <w:lang w:val="en-US" w:eastAsia="en-US" w:bidi="ar-SA"/>
      </w:rPr>
    </w:lvl>
    <w:lvl w:ilvl="4" w:tplc="BD5619F2">
      <w:numFmt w:val="bullet"/>
      <w:lvlText w:val="•"/>
      <w:lvlJc w:val="left"/>
      <w:pPr>
        <w:ind w:left="4115" w:hanging="360"/>
      </w:pPr>
      <w:rPr>
        <w:rFonts w:hint="default"/>
        <w:lang w:val="en-US" w:eastAsia="en-US" w:bidi="ar-SA"/>
      </w:rPr>
    </w:lvl>
    <w:lvl w:ilvl="5" w:tplc="DCFAF106">
      <w:numFmt w:val="bullet"/>
      <w:lvlText w:val="•"/>
      <w:lvlJc w:val="left"/>
      <w:pPr>
        <w:ind w:left="5153" w:hanging="360"/>
      </w:pPr>
      <w:rPr>
        <w:rFonts w:hint="default"/>
        <w:lang w:val="en-US" w:eastAsia="en-US" w:bidi="ar-SA"/>
      </w:rPr>
    </w:lvl>
    <w:lvl w:ilvl="6" w:tplc="3CDAF000">
      <w:numFmt w:val="bullet"/>
      <w:lvlText w:val="•"/>
      <w:lvlJc w:val="left"/>
      <w:pPr>
        <w:ind w:left="6192" w:hanging="360"/>
      </w:pPr>
      <w:rPr>
        <w:rFonts w:hint="default"/>
        <w:lang w:val="en-US" w:eastAsia="en-US" w:bidi="ar-SA"/>
      </w:rPr>
    </w:lvl>
    <w:lvl w:ilvl="7" w:tplc="C8D63092">
      <w:numFmt w:val="bullet"/>
      <w:lvlText w:val="•"/>
      <w:lvlJc w:val="left"/>
      <w:pPr>
        <w:ind w:left="7230" w:hanging="360"/>
      </w:pPr>
      <w:rPr>
        <w:rFonts w:hint="default"/>
        <w:lang w:val="en-US" w:eastAsia="en-US" w:bidi="ar-SA"/>
      </w:rPr>
    </w:lvl>
    <w:lvl w:ilvl="8" w:tplc="B9463DFA">
      <w:numFmt w:val="bullet"/>
      <w:lvlText w:val="•"/>
      <w:lvlJc w:val="left"/>
      <w:pPr>
        <w:ind w:left="8269" w:hanging="360"/>
      </w:pPr>
      <w:rPr>
        <w:rFonts w:hint="default"/>
        <w:lang w:val="en-US" w:eastAsia="en-US" w:bidi="ar-SA"/>
      </w:rPr>
    </w:lvl>
  </w:abstractNum>
  <w:abstractNum w:abstractNumId="9" w15:restartNumberingAfterBreak="0">
    <w:nsid w:val="1D8D716E"/>
    <w:multiLevelType w:val="hybridMultilevel"/>
    <w:tmpl w:val="8D0227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36D5538"/>
    <w:multiLevelType w:val="multilevel"/>
    <w:tmpl w:val="3B26A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6F51C0"/>
    <w:multiLevelType w:val="hybridMultilevel"/>
    <w:tmpl w:val="D4C4F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11A4A"/>
    <w:multiLevelType w:val="hybridMultilevel"/>
    <w:tmpl w:val="08AE66FA"/>
    <w:lvl w:ilvl="0" w:tplc="EFF4F47E">
      <w:start w:val="13"/>
      <w:numFmt w:val="decimal"/>
      <w:lvlText w:val="%1."/>
      <w:lvlJc w:val="left"/>
      <w:pPr>
        <w:ind w:left="1005" w:hanging="360"/>
      </w:pPr>
      <w:rPr>
        <w:rFonts w:hint="default"/>
        <w:b w:val="0"/>
        <w:bCs w:val="0"/>
      </w:rPr>
    </w:lvl>
    <w:lvl w:ilvl="1" w:tplc="04090019">
      <w:start w:val="1"/>
      <w:numFmt w:val="lowerLetter"/>
      <w:lvlText w:val="%2."/>
      <w:lvlJc w:val="left"/>
      <w:pPr>
        <w:ind w:left="1725" w:hanging="360"/>
      </w:pPr>
    </w:lvl>
    <w:lvl w:ilvl="2" w:tplc="04090001">
      <w:start w:val="1"/>
      <w:numFmt w:val="bullet"/>
      <w:lvlText w:val=""/>
      <w:lvlJc w:val="left"/>
      <w:pPr>
        <w:ind w:left="2625" w:hanging="360"/>
      </w:pPr>
      <w:rPr>
        <w:rFonts w:ascii="Symbol" w:hAnsi="Symbol" w:hint="default"/>
      </w:r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3" w15:restartNumberingAfterBreak="0">
    <w:nsid w:val="28B55B78"/>
    <w:multiLevelType w:val="hybridMultilevel"/>
    <w:tmpl w:val="61BCD5D8"/>
    <w:lvl w:ilvl="0" w:tplc="04090001">
      <w:start w:val="1"/>
      <w:numFmt w:val="bullet"/>
      <w:lvlText w:val=""/>
      <w:lvlJc w:val="left"/>
      <w:pPr>
        <w:ind w:left="720" w:hanging="360"/>
      </w:pPr>
      <w:rPr>
        <w:rFonts w:ascii="Symbol" w:hAnsi="Symbol" w:hint="default"/>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816FDE"/>
    <w:multiLevelType w:val="hybridMultilevel"/>
    <w:tmpl w:val="CE06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247B08"/>
    <w:multiLevelType w:val="hybridMultilevel"/>
    <w:tmpl w:val="4662A5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9C3379"/>
    <w:multiLevelType w:val="hybridMultilevel"/>
    <w:tmpl w:val="EA6854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AF2F47"/>
    <w:multiLevelType w:val="hybridMultilevel"/>
    <w:tmpl w:val="D4B01086"/>
    <w:lvl w:ilvl="0" w:tplc="04090001">
      <w:start w:val="1"/>
      <w:numFmt w:val="bullet"/>
      <w:lvlText w:val=""/>
      <w:lvlJc w:val="left"/>
      <w:pPr>
        <w:ind w:left="720" w:hanging="360"/>
      </w:pPr>
      <w:rPr>
        <w:rFonts w:ascii="Symbol" w:hAnsi="Symbo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424A12"/>
    <w:multiLevelType w:val="hybridMultilevel"/>
    <w:tmpl w:val="3FF4BE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C286731"/>
    <w:multiLevelType w:val="hybridMultilevel"/>
    <w:tmpl w:val="167A9D6E"/>
    <w:lvl w:ilvl="0" w:tplc="ED904480">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B6486D"/>
    <w:multiLevelType w:val="hybridMultilevel"/>
    <w:tmpl w:val="5F829A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1171D74"/>
    <w:multiLevelType w:val="hybridMultilevel"/>
    <w:tmpl w:val="39F495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70B0C95"/>
    <w:multiLevelType w:val="hybridMultilevel"/>
    <w:tmpl w:val="278EE5C2"/>
    <w:lvl w:ilvl="0" w:tplc="CFC0A736">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961043E"/>
    <w:multiLevelType w:val="hybridMultilevel"/>
    <w:tmpl w:val="CCD0D8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73038D7"/>
    <w:multiLevelType w:val="hybridMultilevel"/>
    <w:tmpl w:val="917A87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9143E39"/>
    <w:multiLevelType w:val="hybridMultilevel"/>
    <w:tmpl w:val="9656E01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A13A84"/>
    <w:multiLevelType w:val="hybridMultilevel"/>
    <w:tmpl w:val="2466B4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0"/>
  </w:num>
  <w:num w:numId="3">
    <w:abstractNumId w:val="25"/>
  </w:num>
  <w:num w:numId="4">
    <w:abstractNumId w:val="22"/>
  </w:num>
  <w:num w:numId="5">
    <w:abstractNumId w:val="1"/>
  </w:num>
  <w:num w:numId="6">
    <w:abstractNumId w:val="16"/>
  </w:num>
  <w:num w:numId="7">
    <w:abstractNumId w:val="10"/>
  </w:num>
  <w:num w:numId="8">
    <w:abstractNumId w:val="19"/>
  </w:num>
  <w:num w:numId="9">
    <w:abstractNumId w:val="15"/>
  </w:num>
  <w:num w:numId="10">
    <w:abstractNumId w:val="2"/>
  </w:num>
  <w:num w:numId="11">
    <w:abstractNumId w:val="3"/>
  </w:num>
  <w:num w:numId="12">
    <w:abstractNumId w:val="26"/>
  </w:num>
  <w:num w:numId="13">
    <w:abstractNumId w:val="14"/>
  </w:num>
  <w:num w:numId="14">
    <w:abstractNumId w:val="6"/>
  </w:num>
  <w:num w:numId="15">
    <w:abstractNumId w:val="24"/>
  </w:num>
  <w:num w:numId="16">
    <w:abstractNumId w:val="17"/>
  </w:num>
  <w:num w:numId="17">
    <w:abstractNumId w:val="9"/>
  </w:num>
  <w:num w:numId="18">
    <w:abstractNumId w:val="11"/>
  </w:num>
  <w:num w:numId="19">
    <w:abstractNumId w:val="8"/>
  </w:num>
  <w:num w:numId="20">
    <w:abstractNumId w:val="12"/>
  </w:num>
  <w:num w:numId="21">
    <w:abstractNumId w:val="5"/>
  </w:num>
  <w:num w:numId="22">
    <w:abstractNumId w:val="18"/>
  </w:num>
  <w:num w:numId="23">
    <w:abstractNumId w:val="4"/>
  </w:num>
  <w:num w:numId="24">
    <w:abstractNumId w:val="21"/>
  </w:num>
  <w:num w:numId="25">
    <w:abstractNumId w:val="20"/>
  </w:num>
  <w:num w:numId="26">
    <w:abstractNumId w:val="7"/>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8B1"/>
    <w:rsid w:val="00006E34"/>
    <w:rsid w:val="00007DAA"/>
    <w:rsid w:val="00013A20"/>
    <w:rsid w:val="00021D4C"/>
    <w:rsid w:val="00026F14"/>
    <w:rsid w:val="00034751"/>
    <w:rsid w:val="0005553E"/>
    <w:rsid w:val="000578F2"/>
    <w:rsid w:val="000804F2"/>
    <w:rsid w:val="0008528C"/>
    <w:rsid w:val="0008731D"/>
    <w:rsid w:val="000B3477"/>
    <w:rsid w:val="000F433B"/>
    <w:rsid w:val="0011379F"/>
    <w:rsid w:val="001304D3"/>
    <w:rsid w:val="00160891"/>
    <w:rsid w:val="00183499"/>
    <w:rsid w:val="00190368"/>
    <w:rsid w:val="001A7C7C"/>
    <w:rsid w:val="001B0E6C"/>
    <w:rsid w:val="001B3C13"/>
    <w:rsid w:val="00201AFE"/>
    <w:rsid w:val="002137C9"/>
    <w:rsid w:val="002209B6"/>
    <w:rsid w:val="00224017"/>
    <w:rsid w:val="00232E06"/>
    <w:rsid w:val="002637DF"/>
    <w:rsid w:val="002727F5"/>
    <w:rsid w:val="00292866"/>
    <w:rsid w:val="002E06A5"/>
    <w:rsid w:val="003236B6"/>
    <w:rsid w:val="003269C9"/>
    <w:rsid w:val="00343007"/>
    <w:rsid w:val="00367E03"/>
    <w:rsid w:val="003B2CD3"/>
    <w:rsid w:val="003C48CC"/>
    <w:rsid w:val="003D79FE"/>
    <w:rsid w:val="00410133"/>
    <w:rsid w:val="00425E88"/>
    <w:rsid w:val="00442615"/>
    <w:rsid w:val="00495867"/>
    <w:rsid w:val="004959B8"/>
    <w:rsid w:val="004C3EBE"/>
    <w:rsid w:val="004E2C39"/>
    <w:rsid w:val="004E647F"/>
    <w:rsid w:val="004F48C5"/>
    <w:rsid w:val="0051481A"/>
    <w:rsid w:val="00531F61"/>
    <w:rsid w:val="0054427E"/>
    <w:rsid w:val="00557AEB"/>
    <w:rsid w:val="00571BD6"/>
    <w:rsid w:val="005800CB"/>
    <w:rsid w:val="005867BB"/>
    <w:rsid w:val="005A7814"/>
    <w:rsid w:val="005E3446"/>
    <w:rsid w:val="005F704A"/>
    <w:rsid w:val="006100B0"/>
    <w:rsid w:val="006356E7"/>
    <w:rsid w:val="00637EFA"/>
    <w:rsid w:val="00654E71"/>
    <w:rsid w:val="00696C70"/>
    <w:rsid w:val="006E1FB3"/>
    <w:rsid w:val="00711282"/>
    <w:rsid w:val="00713E9B"/>
    <w:rsid w:val="007156D4"/>
    <w:rsid w:val="007324EA"/>
    <w:rsid w:val="00742652"/>
    <w:rsid w:val="00757D2E"/>
    <w:rsid w:val="007641BD"/>
    <w:rsid w:val="00795FB6"/>
    <w:rsid w:val="007B1F9D"/>
    <w:rsid w:val="007B5496"/>
    <w:rsid w:val="007E7065"/>
    <w:rsid w:val="007F0234"/>
    <w:rsid w:val="00810C76"/>
    <w:rsid w:val="00812DD8"/>
    <w:rsid w:val="00825221"/>
    <w:rsid w:val="00873929"/>
    <w:rsid w:val="008757B6"/>
    <w:rsid w:val="008923DE"/>
    <w:rsid w:val="0089302E"/>
    <w:rsid w:val="00896881"/>
    <w:rsid w:val="008D7DC1"/>
    <w:rsid w:val="008E32CC"/>
    <w:rsid w:val="008F08B5"/>
    <w:rsid w:val="009211D6"/>
    <w:rsid w:val="00927731"/>
    <w:rsid w:val="0096558E"/>
    <w:rsid w:val="00974E3B"/>
    <w:rsid w:val="009842FA"/>
    <w:rsid w:val="00985B04"/>
    <w:rsid w:val="009901FE"/>
    <w:rsid w:val="009C34B6"/>
    <w:rsid w:val="00A075F1"/>
    <w:rsid w:val="00A07CB2"/>
    <w:rsid w:val="00A62854"/>
    <w:rsid w:val="00AA6BD0"/>
    <w:rsid w:val="00AC28B1"/>
    <w:rsid w:val="00AE65A0"/>
    <w:rsid w:val="00AE7A10"/>
    <w:rsid w:val="00B00A73"/>
    <w:rsid w:val="00B06F65"/>
    <w:rsid w:val="00B15EE4"/>
    <w:rsid w:val="00B26EA2"/>
    <w:rsid w:val="00B413AF"/>
    <w:rsid w:val="00B4421B"/>
    <w:rsid w:val="00B54141"/>
    <w:rsid w:val="00BE6F62"/>
    <w:rsid w:val="00BF1148"/>
    <w:rsid w:val="00C3101C"/>
    <w:rsid w:val="00C47A3A"/>
    <w:rsid w:val="00C61B47"/>
    <w:rsid w:val="00C67B20"/>
    <w:rsid w:val="00C75CE3"/>
    <w:rsid w:val="00C831B9"/>
    <w:rsid w:val="00CB444D"/>
    <w:rsid w:val="00CB62B2"/>
    <w:rsid w:val="00CE5672"/>
    <w:rsid w:val="00CF2F81"/>
    <w:rsid w:val="00CF4488"/>
    <w:rsid w:val="00D15090"/>
    <w:rsid w:val="00D22E31"/>
    <w:rsid w:val="00D35BE4"/>
    <w:rsid w:val="00D4457F"/>
    <w:rsid w:val="00D83C8D"/>
    <w:rsid w:val="00DA36ED"/>
    <w:rsid w:val="00DA5C5E"/>
    <w:rsid w:val="00DB0399"/>
    <w:rsid w:val="00DB3281"/>
    <w:rsid w:val="00DC07A2"/>
    <w:rsid w:val="00DD351B"/>
    <w:rsid w:val="00DF1892"/>
    <w:rsid w:val="00E11342"/>
    <w:rsid w:val="00E44455"/>
    <w:rsid w:val="00E5219B"/>
    <w:rsid w:val="00E64768"/>
    <w:rsid w:val="00E65AA2"/>
    <w:rsid w:val="00E810F9"/>
    <w:rsid w:val="00E861AC"/>
    <w:rsid w:val="00EC25EA"/>
    <w:rsid w:val="00ED0688"/>
    <w:rsid w:val="00F70F16"/>
    <w:rsid w:val="00F81424"/>
    <w:rsid w:val="00FD4F91"/>
    <w:rsid w:val="00FE0E97"/>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decimalSymbol w:val="."/>
  <w:listSeparator w:val=","/>
  <w14:docId w14:val="5A139248"/>
  <w15:chartTrackingRefBased/>
  <w15:docId w15:val="{68482F2E-6CCC-1B45-976C-2AD204291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HK"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25221"/>
    <w:pPr>
      <w:ind w:left="720"/>
      <w:contextualSpacing/>
    </w:pPr>
  </w:style>
  <w:style w:type="paragraph" w:styleId="NormalWeb">
    <w:name w:val="Normal (Web)"/>
    <w:basedOn w:val="Normal"/>
    <w:uiPriority w:val="99"/>
    <w:unhideWhenUsed/>
    <w:rsid w:val="005800C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24017"/>
    <w:rPr>
      <w:i/>
      <w:iCs/>
    </w:rPr>
  </w:style>
  <w:style w:type="character" w:customStyle="1" w:styleId="apple-converted-space">
    <w:name w:val="apple-converted-space"/>
    <w:basedOn w:val="DefaultParagraphFont"/>
    <w:rsid w:val="00224017"/>
  </w:style>
  <w:style w:type="character" w:styleId="Hyperlink">
    <w:name w:val="Hyperlink"/>
    <w:basedOn w:val="DefaultParagraphFont"/>
    <w:uiPriority w:val="99"/>
    <w:unhideWhenUsed/>
    <w:rsid w:val="00201AFE"/>
    <w:rPr>
      <w:color w:val="0563C1" w:themeColor="hyperlink"/>
      <w:u w:val="single"/>
    </w:rPr>
  </w:style>
  <w:style w:type="character" w:styleId="UnresolvedMention">
    <w:name w:val="Unresolved Mention"/>
    <w:basedOn w:val="DefaultParagraphFont"/>
    <w:uiPriority w:val="99"/>
    <w:semiHidden/>
    <w:unhideWhenUsed/>
    <w:rsid w:val="00201AFE"/>
    <w:rPr>
      <w:color w:val="605E5C"/>
      <w:shd w:val="clear" w:color="auto" w:fill="E1DFDD"/>
    </w:rPr>
  </w:style>
  <w:style w:type="paragraph" w:styleId="Footer">
    <w:name w:val="footer"/>
    <w:basedOn w:val="Normal"/>
    <w:link w:val="FooterChar"/>
    <w:uiPriority w:val="99"/>
    <w:unhideWhenUsed/>
    <w:rsid w:val="00201AFE"/>
    <w:pPr>
      <w:tabs>
        <w:tab w:val="center" w:pos="4680"/>
        <w:tab w:val="right" w:pos="9360"/>
      </w:tabs>
    </w:pPr>
  </w:style>
  <w:style w:type="character" w:customStyle="1" w:styleId="FooterChar">
    <w:name w:val="Footer Char"/>
    <w:basedOn w:val="DefaultParagraphFont"/>
    <w:link w:val="Footer"/>
    <w:uiPriority w:val="99"/>
    <w:rsid w:val="00201AFE"/>
  </w:style>
  <w:style w:type="character" w:styleId="PageNumber">
    <w:name w:val="page number"/>
    <w:basedOn w:val="DefaultParagraphFont"/>
    <w:uiPriority w:val="99"/>
    <w:semiHidden/>
    <w:unhideWhenUsed/>
    <w:rsid w:val="00201AFE"/>
  </w:style>
  <w:style w:type="paragraph" w:styleId="BalloonText">
    <w:name w:val="Balloon Text"/>
    <w:basedOn w:val="Normal"/>
    <w:link w:val="BalloonTextChar"/>
    <w:uiPriority w:val="99"/>
    <w:semiHidden/>
    <w:unhideWhenUsed/>
    <w:rsid w:val="00201AF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1AFE"/>
    <w:rPr>
      <w:rFonts w:ascii="Times New Roman" w:hAnsi="Times New Roman" w:cs="Times New Roman"/>
      <w:sz w:val="18"/>
      <w:szCs w:val="18"/>
    </w:rPr>
  </w:style>
  <w:style w:type="paragraph" w:styleId="Header">
    <w:name w:val="header"/>
    <w:basedOn w:val="Normal"/>
    <w:link w:val="HeaderChar"/>
    <w:uiPriority w:val="99"/>
    <w:unhideWhenUsed/>
    <w:rsid w:val="00201AFE"/>
    <w:pPr>
      <w:tabs>
        <w:tab w:val="center" w:pos="4680"/>
        <w:tab w:val="right" w:pos="9360"/>
      </w:tabs>
    </w:pPr>
  </w:style>
  <w:style w:type="character" w:customStyle="1" w:styleId="HeaderChar">
    <w:name w:val="Header Char"/>
    <w:basedOn w:val="DefaultParagraphFont"/>
    <w:link w:val="Header"/>
    <w:uiPriority w:val="99"/>
    <w:rsid w:val="00201AFE"/>
  </w:style>
  <w:style w:type="character" w:styleId="FollowedHyperlink">
    <w:name w:val="FollowedHyperlink"/>
    <w:basedOn w:val="DefaultParagraphFont"/>
    <w:uiPriority w:val="99"/>
    <w:semiHidden/>
    <w:unhideWhenUsed/>
    <w:rsid w:val="00D22E31"/>
    <w:rPr>
      <w:color w:val="954F72" w:themeColor="followedHyperlink"/>
      <w:u w:val="single"/>
    </w:rPr>
  </w:style>
  <w:style w:type="character" w:customStyle="1" w:styleId="inlineblock">
    <w:name w:val="inlineblock"/>
    <w:basedOn w:val="DefaultParagraphFont"/>
    <w:rsid w:val="0011379F"/>
  </w:style>
  <w:style w:type="paragraph" w:styleId="EndnoteText">
    <w:name w:val="endnote text"/>
    <w:basedOn w:val="Normal"/>
    <w:link w:val="EndnoteTextChar"/>
    <w:uiPriority w:val="99"/>
    <w:semiHidden/>
    <w:unhideWhenUsed/>
    <w:rsid w:val="00ED0688"/>
    <w:rPr>
      <w:sz w:val="20"/>
      <w:szCs w:val="20"/>
    </w:rPr>
  </w:style>
  <w:style w:type="character" w:customStyle="1" w:styleId="EndnoteTextChar">
    <w:name w:val="Endnote Text Char"/>
    <w:basedOn w:val="DefaultParagraphFont"/>
    <w:link w:val="EndnoteText"/>
    <w:uiPriority w:val="99"/>
    <w:semiHidden/>
    <w:rsid w:val="00ED0688"/>
    <w:rPr>
      <w:sz w:val="20"/>
      <w:szCs w:val="20"/>
    </w:rPr>
  </w:style>
  <w:style w:type="character" w:styleId="EndnoteReference">
    <w:name w:val="endnote reference"/>
    <w:basedOn w:val="DefaultParagraphFont"/>
    <w:uiPriority w:val="99"/>
    <w:semiHidden/>
    <w:unhideWhenUsed/>
    <w:rsid w:val="00ED06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839925">
      <w:bodyDiv w:val="1"/>
      <w:marLeft w:val="0"/>
      <w:marRight w:val="0"/>
      <w:marTop w:val="0"/>
      <w:marBottom w:val="0"/>
      <w:divBdr>
        <w:top w:val="none" w:sz="0" w:space="0" w:color="auto"/>
        <w:left w:val="none" w:sz="0" w:space="0" w:color="auto"/>
        <w:bottom w:val="none" w:sz="0" w:space="0" w:color="auto"/>
        <w:right w:val="none" w:sz="0" w:space="0" w:color="auto"/>
      </w:divBdr>
    </w:div>
    <w:div w:id="450978064">
      <w:bodyDiv w:val="1"/>
      <w:marLeft w:val="0"/>
      <w:marRight w:val="0"/>
      <w:marTop w:val="0"/>
      <w:marBottom w:val="0"/>
      <w:divBdr>
        <w:top w:val="none" w:sz="0" w:space="0" w:color="auto"/>
        <w:left w:val="none" w:sz="0" w:space="0" w:color="auto"/>
        <w:bottom w:val="none" w:sz="0" w:space="0" w:color="auto"/>
        <w:right w:val="none" w:sz="0" w:space="0" w:color="auto"/>
      </w:divBdr>
      <w:divsChild>
        <w:div w:id="957176929">
          <w:marLeft w:val="0"/>
          <w:marRight w:val="0"/>
          <w:marTop w:val="0"/>
          <w:marBottom w:val="0"/>
          <w:divBdr>
            <w:top w:val="none" w:sz="0" w:space="0" w:color="auto"/>
            <w:left w:val="none" w:sz="0" w:space="0" w:color="auto"/>
            <w:bottom w:val="none" w:sz="0" w:space="0" w:color="auto"/>
            <w:right w:val="none" w:sz="0" w:space="0" w:color="auto"/>
          </w:divBdr>
        </w:div>
      </w:divsChild>
    </w:div>
    <w:div w:id="646789726">
      <w:bodyDiv w:val="1"/>
      <w:marLeft w:val="0"/>
      <w:marRight w:val="0"/>
      <w:marTop w:val="0"/>
      <w:marBottom w:val="0"/>
      <w:divBdr>
        <w:top w:val="none" w:sz="0" w:space="0" w:color="auto"/>
        <w:left w:val="none" w:sz="0" w:space="0" w:color="auto"/>
        <w:bottom w:val="none" w:sz="0" w:space="0" w:color="auto"/>
        <w:right w:val="none" w:sz="0" w:space="0" w:color="auto"/>
      </w:divBdr>
    </w:div>
    <w:div w:id="695430123">
      <w:bodyDiv w:val="1"/>
      <w:marLeft w:val="0"/>
      <w:marRight w:val="0"/>
      <w:marTop w:val="0"/>
      <w:marBottom w:val="0"/>
      <w:divBdr>
        <w:top w:val="none" w:sz="0" w:space="0" w:color="auto"/>
        <w:left w:val="none" w:sz="0" w:space="0" w:color="auto"/>
        <w:bottom w:val="none" w:sz="0" w:space="0" w:color="auto"/>
        <w:right w:val="none" w:sz="0" w:space="0" w:color="auto"/>
      </w:divBdr>
    </w:div>
    <w:div w:id="761757262">
      <w:bodyDiv w:val="1"/>
      <w:marLeft w:val="0"/>
      <w:marRight w:val="0"/>
      <w:marTop w:val="0"/>
      <w:marBottom w:val="0"/>
      <w:divBdr>
        <w:top w:val="none" w:sz="0" w:space="0" w:color="auto"/>
        <w:left w:val="none" w:sz="0" w:space="0" w:color="auto"/>
        <w:bottom w:val="none" w:sz="0" w:space="0" w:color="auto"/>
        <w:right w:val="none" w:sz="0" w:space="0" w:color="auto"/>
      </w:divBdr>
    </w:div>
    <w:div w:id="929582312">
      <w:bodyDiv w:val="1"/>
      <w:marLeft w:val="0"/>
      <w:marRight w:val="0"/>
      <w:marTop w:val="0"/>
      <w:marBottom w:val="0"/>
      <w:divBdr>
        <w:top w:val="none" w:sz="0" w:space="0" w:color="auto"/>
        <w:left w:val="none" w:sz="0" w:space="0" w:color="auto"/>
        <w:bottom w:val="none" w:sz="0" w:space="0" w:color="auto"/>
        <w:right w:val="none" w:sz="0" w:space="0" w:color="auto"/>
      </w:divBdr>
      <w:divsChild>
        <w:div w:id="718818854">
          <w:marLeft w:val="0"/>
          <w:marRight w:val="0"/>
          <w:marTop w:val="0"/>
          <w:marBottom w:val="0"/>
          <w:divBdr>
            <w:top w:val="none" w:sz="0" w:space="0" w:color="auto"/>
            <w:left w:val="none" w:sz="0" w:space="0" w:color="auto"/>
            <w:bottom w:val="none" w:sz="0" w:space="0" w:color="auto"/>
            <w:right w:val="none" w:sz="0" w:space="0" w:color="auto"/>
          </w:divBdr>
        </w:div>
        <w:div w:id="698627730">
          <w:marLeft w:val="0"/>
          <w:marRight w:val="0"/>
          <w:marTop w:val="0"/>
          <w:marBottom w:val="0"/>
          <w:divBdr>
            <w:top w:val="none" w:sz="0" w:space="0" w:color="auto"/>
            <w:left w:val="none" w:sz="0" w:space="0" w:color="auto"/>
            <w:bottom w:val="none" w:sz="0" w:space="0" w:color="auto"/>
            <w:right w:val="none" w:sz="0" w:space="0" w:color="auto"/>
          </w:divBdr>
        </w:div>
        <w:div w:id="429349329">
          <w:marLeft w:val="0"/>
          <w:marRight w:val="0"/>
          <w:marTop w:val="0"/>
          <w:marBottom w:val="0"/>
          <w:divBdr>
            <w:top w:val="none" w:sz="0" w:space="0" w:color="auto"/>
            <w:left w:val="none" w:sz="0" w:space="0" w:color="auto"/>
            <w:bottom w:val="none" w:sz="0" w:space="0" w:color="auto"/>
            <w:right w:val="none" w:sz="0" w:space="0" w:color="auto"/>
          </w:divBdr>
        </w:div>
        <w:div w:id="1035695970">
          <w:marLeft w:val="0"/>
          <w:marRight w:val="0"/>
          <w:marTop w:val="0"/>
          <w:marBottom w:val="0"/>
          <w:divBdr>
            <w:top w:val="none" w:sz="0" w:space="0" w:color="auto"/>
            <w:left w:val="none" w:sz="0" w:space="0" w:color="auto"/>
            <w:bottom w:val="none" w:sz="0" w:space="0" w:color="auto"/>
            <w:right w:val="none" w:sz="0" w:space="0" w:color="auto"/>
          </w:divBdr>
        </w:div>
        <w:div w:id="241067767">
          <w:marLeft w:val="0"/>
          <w:marRight w:val="0"/>
          <w:marTop w:val="0"/>
          <w:marBottom w:val="0"/>
          <w:divBdr>
            <w:top w:val="none" w:sz="0" w:space="0" w:color="auto"/>
            <w:left w:val="none" w:sz="0" w:space="0" w:color="auto"/>
            <w:bottom w:val="none" w:sz="0" w:space="0" w:color="auto"/>
            <w:right w:val="none" w:sz="0" w:space="0" w:color="auto"/>
          </w:divBdr>
        </w:div>
        <w:div w:id="1226454825">
          <w:marLeft w:val="0"/>
          <w:marRight w:val="0"/>
          <w:marTop w:val="0"/>
          <w:marBottom w:val="0"/>
          <w:divBdr>
            <w:top w:val="none" w:sz="0" w:space="0" w:color="auto"/>
            <w:left w:val="none" w:sz="0" w:space="0" w:color="auto"/>
            <w:bottom w:val="none" w:sz="0" w:space="0" w:color="auto"/>
            <w:right w:val="none" w:sz="0" w:space="0" w:color="auto"/>
          </w:divBdr>
        </w:div>
        <w:div w:id="1173840417">
          <w:marLeft w:val="0"/>
          <w:marRight w:val="0"/>
          <w:marTop w:val="0"/>
          <w:marBottom w:val="0"/>
          <w:divBdr>
            <w:top w:val="none" w:sz="0" w:space="0" w:color="auto"/>
            <w:left w:val="none" w:sz="0" w:space="0" w:color="auto"/>
            <w:bottom w:val="none" w:sz="0" w:space="0" w:color="auto"/>
            <w:right w:val="none" w:sz="0" w:space="0" w:color="auto"/>
          </w:divBdr>
        </w:div>
        <w:div w:id="938024313">
          <w:marLeft w:val="0"/>
          <w:marRight w:val="0"/>
          <w:marTop w:val="0"/>
          <w:marBottom w:val="0"/>
          <w:divBdr>
            <w:top w:val="none" w:sz="0" w:space="0" w:color="auto"/>
            <w:left w:val="none" w:sz="0" w:space="0" w:color="auto"/>
            <w:bottom w:val="none" w:sz="0" w:space="0" w:color="auto"/>
            <w:right w:val="none" w:sz="0" w:space="0" w:color="auto"/>
          </w:divBdr>
        </w:div>
      </w:divsChild>
    </w:div>
    <w:div w:id="1017076353">
      <w:bodyDiv w:val="1"/>
      <w:marLeft w:val="0"/>
      <w:marRight w:val="0"/>
      <w:marTop w:val="0"/>
      <w:marBottom w:val="0"/>
      <w:divBdr>
        <w:top w:val="none" w:sz="0" w:space="0" w:color="auto"/>
        <w:left w:val="none" w:sz="0" w:space="0" w:color="auto"/>
        <w:bottom w:val="none" w:sz="0" w:space="0" w:color="auto"/>
        <w:right w:val="none" w:sz="0" w:space="0" w:color="auto"/>
      </w:divBdr>
    </w:div>
    <w:div w:id="1160850506">
      <w:bodyDiv w:val="1"/>
      <w:marLeft w:val="0"/>
      <w:marRight w:val="0"/>
      <w:marTop w:val="0"/>
      <w:marBottom w:val="0"/>
      <w:divBdr>
        <w:top w:val="none" w:sz="0" w:space="0" w:color="auto"/>
        <w:left w:val="none" w:sz="0" w:space="0" w:color="auto"/>
        <w:bottom w:val="none" w:sz="0" w:space="0" w:color="auto"/>
        <w:right w:val="none" w:sz="0" w:space="0" w:color="auto"/>
      </w:divBdr>
      <w:divsChild>
        <w:div w:id="816265732">
          <w:marLeft w:val="0"/>
          <w:marRight w:val="0"/>
          <w:marTop w:val="0"/>
          <w:marBottom w:val="0"/>
          <w:divBdr>
            <w:top w:val="none" w:sz="0" w:space="0" w:color="auto"/>
            <w:left w:val="none" w:sz="0" w:space="0" w:color="auto"/>
            <w:bottom w:val="none" w:sz="0" w:space="0" w:color="auto"/>
            <w:right w:val="none" w:sz="0" w:space="0" w:color="auto"/>
          </w:divBdr>
          <w:divsChild>
            <w:div w:id="1179471408">
              <w:marLeft w:val="0"/>
              <w:marRight w:val="0"/>
              <w:marTop w:val="0"/>
              <w:marBottom w:val="0"/>
              <w:divBdr>
                <w:top w:val="none" w:sz="0" w:space="0" w:color="auto"/>
                <w:left w:val="none" w:sz="0" w:space="0" w:color="auto"/>
                <w:bottom w:val="none" w:sz="0" w:space="0" w:color="auto"/>
                <w:right w:val="none" w:sz="0" w:space="0" w:color="auto"/>
              </w:divBdr>
              <w:divsChild>
                <w:div w:id="155388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267014">
      <w:bodyDiv w:val="1"/>
      <w:marLeft w:val="0"/>
      <w:marRight w:val="0"/>
      <w:marTop w:val="0"/>
      <w:marBottom w:val="0"/>
      <w:divBdr>
        <w:top w:val="none" w:sz="0" w:space="0" w:color="auto"/>
        <w:left w:val="none" w:sz="0" w:space="0" w:color="auto"/>
        <w:bottom w:val="none" w:sz="0" w:space="0" w:color="auto"/>
        <w:right w:val="none" w:sz="0" w:space="0" w:color="auto"/>
      </w:divBdr>
    </w:div>
    <w:div w:id="1519468114">
      <w:bodyDiv w:val="1"/>
      <w:marLeft w:val="0"/>
      <w:marRight w:val="0"/>
      <w:marTop w:val="0"/>
      <w:marBottom w:val="0"/>
      <w:divBdr>
        <w:top w:val="none" w:sz="0" w:space="0" w:color="auto"/>
        <w:left w:val="none" w:sz="0" w:space="0" w:color="auto"/>
        <w:bottom w:val="none" w:sz="0" w:space="0" w:color="auto"/>
        <w:right w:val="none" w:sz="0" w:space="0" w:color="auto"/>
      </w:divBdr>
    </w:div>
    <w:div w:id="1561551463">
      <w:bodyDiv w:val="1"/>
      <w:marLeft w:val="0"/>
      <w:marRight w:val="0"/>
      <w:marTop w:val="0"/>
      <w:marBottom w:val="0"/>
      <w:divBdr>
        <w:top w:val="none" w:sz="0" w:space="0" w:color="auto"/>
        <w:left w:val="none" w:sz="0" w:space="0" w:color="auto"/>
        <w:bottom w:val="none" w:sz="0" w:space="0" w:color="auto"/>
        <w:right w:val="none" w:sz="0" w:space="0" w:color="auto"/>
      </w:divBdr>
    </w:div>
    <w:div w:id="1585648267">
      <w:bodyDiv w:val="1"/>
      <w:marLeft w:val="0"/>
      <w:marRight w:val="0"/>
      <w:marTop w:val="0"/>
      <w:marBottom w:val="0"/>
      <w:divBdr>
        <w:top w:val="none" w:sz="0" w:space="0" w:color="auto"/>
        <w:left w:val="none" w:sz="0" w:space="0" w:color="auto"/>
        <w:bottom w:val="none" w:sz="0" w:space="0" w:color="auto"/>
        <w:right w:val="none" w:sz="0" w:space="0" w:color="auto"/>
      </w:divBdr>
      <w:divsChild>
        <w:div w:id="467167098">
          <w:marLeft w:val="0"/>
          <w:marRight w:val="0"/>
          <w:marTop w:val="0"/>
          <w:marBottom w:val="0"/>
          <w:divBdr>
            <w:top w:val="none" w:sz="0" w:space="0" w:color="auto"/>
            <w:left w:val="none" w:sz="0" w:space="0" w:color="auto"/>
            <w:bottom w:val="none" w:sz="0" w:space="0" w:color="auto"/>
            <w:right w:val="none" w:sz="0" w:space="0" w:color="auto"/>
          </w:divBdr>
          <w:divsChild>
            <w:div w:id="2007777595">
              <w:marLeft w:val="0"/>
              <w:marRight w:val="0"/>
              <w:marTop w:val="0"/>
              <w:marBottom w:val="0"/>
              <w:divBdr>
                <w:top w:val="none" w:sz="0" w:space="0" w:color="auto"/>
                <w:left w:val="none" w:sz="0" w:space="0" w:color="auto"/>
                <w:bottom w:val="none" w:sz="0" w:space="0" w:color="auto"/>
                <w:right w:val="none" w:sz="0" w:space="0" w:color="auto"/>
              </w:divBdr>
              <w:divsChild>
                <w:div w:id="1621449844">
                  <w:marLeft w:val="0"/>
                  <w:marRight w:val="0"/>
                  <w:marTop w:val="0"/>
                  <w:marBottom w:val="0"/>
                  <w:divBdr>
                    <w:top w:val="none" w:sz="0" w:space="0" w:color="auto"/>
                    <w:left w:val="none" w:sz="0" w:space="0" w:color="auto"/>
                    <w:bottom w:val="none" w:sz="0" w:space="0" w:color="auto"/>
                    <w:right w:val="none" w:sz="0" w:space="0" w:color="auto"/>
                  </w:divBdr>
                  <w:divsChild>
                    <w:div w:id="873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708589">
      <w:bodyDiv w:val="1"/>
      <w:marLeft w:val="0"/>
      <w:marRight w:val="0"/>
      <w:marTop w:val="0"/>
      <w:marBottom w:val="0"/>
      <w:divBdr>
        <w:top w:val="none" w:sz="0" w:space="0" w:color="auto"/>
        <w:left w:val="none" w:sz="0" w:space="0" w:color="auto"/>
        <w:bottom w:val="none" w:sz="0" w:space="0" w:color="auto"/>
        <w:right w:val="none" w:sz="0" w:space="0" w:color="auto"/>
      </w:divBdr>
    </w:div>
    <w:div w:id="1741101881">
      <w:bodyDiv w:val="1"/>
      <w:marLeft w:val="0"/>
      <w:marRight w:val="0"/>
      <w:marTop w:val="0"/>
      <w:marBottom w:val="0"/>
      <w:divBdr>
        <w:top w:val="none" w:sz="0" w:space="0" w:color="auto"/>
        <w:left w:val="none" w:sz="0" w:space="0" w:color="auto"/>
        <w:bottom w:val="none" w:sz="0" w:space="0" w:color="auto"/>
        <w:right w:val="none" w:sz="0" w:space="0" w:color="auto"/>
      </w:divBdr>
    </w:div>
    <w:div w:id="1792019032">
      <w:bodyDiv w:val="1"/>
      <w:marLeft w:val="0"/>
      <w:marRight w:val="0"/>
      <w:marTop w:val="0"/>
      <w:marBottom w:val="0"/>
      <w:divBdr>
        <w:top w:val="none" w:sz="0" w:space="0" w:color="auto"/>
        <w:left w:val="none" w:sz="0" w:space="0" w:color="auto"/>
        <w:bottom w:val="none" w:sz="0" w:space="0" w:color="auto"/>
        <w:right w:val="none" w:sz="0" w:space="0" w:color="auto"/>
      </w:divBdr>
    </w:div>
    <w:div w:id="1807624092">
      <w:bodyDiv w:val="1"/>
      <w:marLeft w:val="0"/>
      <w:marRight w:val="0"/>
      <w:marTop w:val="0"/>
      <w:marBottom w:val="0"/>
      <w:divBdr>
        <w:top w:val="none" w:sz="0" w:space="0" w:color="auto"/>
        <w:left w:val="none" w:sz="0" w:space="0" w:color="auto"/>
        <w:bottom w:val="none" w:sz="0" w:space="0" w:color="auto"/>
        <w:right w:val="none" w:sz="0" w:space="0" w:color="auto"/>
      </w:divBdr>
      <w:divsChild>
        <w:div w:id="1216431859">
          <w:marLeft w:val="0"/>
          <w:marRight w:val="0"/>
          <w:marTop w:val="0"/>
          <w:marBottom w:val="0"/>
          <w:divBdr>
            <w:top w:val="none" w:sz="0" w:space="0" w:color="auto"/>
            <w:left w:val="none" w:sz="0" w:space="0" w:color="auto"/>
            <w:bottom w:val="none" w:sz="0" w:space="0" w:color="auto"/>
            <w:right w:val="none" w:sz="0" w:space="0" w:color="auto"/>
          </w:divBdr>
          <w:divsChild>
            <w:div w:id="1612929272">
              <w:marLeft w:val="0"/>
              <w:marRight w:val="0"/>
              <w:marTop w:val="0"/>
              <w:marBottom w:val="0"/>
              <w:divBdr>
                <w:top w:val="none" w:sz="0" w:space="0" w:color="auto"/>
                <w:left w:val="none" w:sz="0" w:space="0" w:color="auto"/>
                <w:bottom w:val="none" w:sz="0" w:space="0" w:color="auto"/>
                <w:right w:val="none" w:sz="0" w:space="0" w:color="auto"/>
              </w:divBdr>
              <w:divsChild>
                <w:div w:id="954679943">
                  <w:marLeft w:val="0"/>
                  <w:marRight w:val="0"/>
                  <w:marTop w:val="0"/>
                  <w:marBottom w:val="0"/>
                  <w:divBdr>
                    <w:top w:val="none" w:sz="0" w:space="0" w:color="auto"/>
                    <w:left w:val="none" w:sz="0" w:space="0" w:color="auto"/>
                    <w:bottom w:val="none" w:sz="0" w:space="0" w:color="auto"/>
                    <w:right w:val="none" w:sz="0" w:space="0" w:color="auto"/>
                  </w:divBdr>
                  <w:divsChild>
                    <w:div w:id="194236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847836">
      <w:bodyDiv w:val="1"/>
      <w:marLeft w:val="0"/>
      <w:marRight w:val="0"/>
      <w:marTop w:val="0"/>
      <w:marBottom w:val="0"/>
      <w:divBdr>
        <w:top w:val="none" w:sz="0" w:space="0" w:color="auto"/>
        <w:left w:val="none" w:sz="0" w:space="0" w:color="auto"/>
        <w:bottom w:val="none" w:sz="0" w:space="0" w:color="auto"/>
        <w:right w:val="none" w:sz="0" w:space="0" w:color="auto"/>
      </w:divBdr>
    </w:div>
    <w:div w:id="1983580609">
      <w:bodyDiv w:val="1"/>
      <w:marLeft w:val="0"/>
      <w:marRight w:val="0"/>
      <w:marTop w:val="0"/>
      <w:marBottom w:val="0"/>
      <w:divBdr>
        <w:top w:val="none" w:sz="0" w:space="0" w:color="auto"/>
        <w:left w:val="none" w:sz="0" w:space="0" w:color="auto"/>
        <w:bottom w:val="none" w:sz="0" w:space="0" w:color="auto"/>
        <w:right w:val="none" w:sz="0" w:space="0" w:color="auto"/>
      </w:divBdr>
      <w:divsChild>
        <w:div w:id="1986736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1978524">
              <w:marLeft w:val="0"/>
              <w:marRight w:val="0"/>
              <w:marTop w:val="0"/>
              <w:marBottom w:val="0"/>
              <w:divBdr>
                <w:top w:val="none" w:sz="0" w:space="0" w:color="auto"/>
                <w:left w:val="none" w:sz="0" w:space="0" w:color="auto"/>
                <w:bottom w:val="none" w:sz="0" w:space="0" w:color="auto"/>
                <w:right w:val="none" w:sz="0" w:space="0" w:color="auto"/>
              </w:divBdr>
              <w:divsChild>
                <w:div w:id="582184771">
                  <w:marLeft w:val="0"/>
                  <w:marRight w:val="0"/>
                  <w:marTop w:val="0"/>
                  <w:marBottom w:val="0"/>
                  <w:divBdr>
                    <w:top w:val="none" w:sz="0" w:space="0" w:color="auto"/>
                    <w:left w:val="none" w:sz="0" w:space="0" w:color="auto"/>
                    <w:bottom w:val="none" w:sz="0" w:space="0" w:color="auto"/>
                    <w:right w:val="none" w:sz="0" w:space="0" w:color="auto"/>
                  </w:divBdr>
                  <w:divsChild>
                    <w:div w:id="1544362934">
                      <w:marLeft w:val="0"/>
                      <w:marRight w:val="0"/>
                      <w:marTop w:val="0"/>
                      <w:marBottom w:val="0"/>
                      <w:divBdr>
                        <w:top w:val="none" w:sz="0" w:space="0" w:color="auto"/>
                        <w:left w:val="none" w:sz="0" w:space="0" w:color="auto"/>
                        <w:bottom w:val="none" w:sz="0" w:space="0" w:color="auto"/>
                        <w:right w:val="none" w:sz="0" w:space="0" w:color="auto"/>
                      </w:divBdr>
                      <w:divsChild>
                        <w:div w:id="10300307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9927724">
                              <w:marLeft w:val="0"/>
                              <w:marRight w:val="0"/>
                              <w:marTop w:val="0"/>
                              <w:marBottom w:val="0"/>
                              <w:divBdr>
                                <w:top w:val="none" w:sz="0" w:space="0" w:color="auto"/>
                                <w:left w:val="none" w:sz="0" w:space="0" w:color="auto"/>
                                <w:bottom w:val="none" w:sz="0" w:space="0" w:color="auto"/>
                                <w:right w:val="none" w:sz="0" w:space="0" w:color="auto"/>
                              </w:divBdr>
                              <w:divsChild>
                                <w:div w:id="1103771419">
                                  <w:marLeft w:val="0"/>
                                  <w:marRight w:val="0"/>
                                  <w:marTop w:val="0"/>
                                  <w:marBottom w:val="0"/>
                                  <w:divBdr>
                                    <w:top w:val="none" w:sz="0" w:space="0" w:color="auto"/>
                                    <w:left w:val="none" w:sz="0" w:space="0" w:color="auto"/>
                                    <w:bottom w:val="none" w:sz="0" w:space="0" w:color="auto"/>
                                    <w:right w:val="none" w:sz="0" w:space="0" w:color="auto"/>
                                  </w:divBdr>
                                  <w:divsChild>
                                    <w:div w:id="3521955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89722438">
                                          <w:marLeft w:val="0"/>
                                          <w:marRight w:val="0"/>
                                          <w:marTop w:val="0"/>
                                          <w:marBottom w:val="0"/>
                                          <w:divBdr>
                                            <w:top w:val="none" w:sz="0" w:space="0" w:color="auto"/>
                                            <w:left w:val="none" w:sz="0" w:space="0" w:color="auto"/>
                                            <w:bottom w:val="none" w:sz="0" w:space="0" w:color="auto"/>
                                            <w:right w:val="none" w:sz="0" w:space="0" w:color="auto"/>
                                          </w:divBdr>
                                          <w:divsChild>
                                            <w:div w:id="52186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215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o.org/fao-who-codexalimentarius/sh-proxy/en/?lnk=1&amp;url=https%253A%252F%252Fworkspace.fao.org%252Fsites%252Fcodex%252FMeetings%252FCX-733-28%252FWDs%252Ffc28_04e.pdf" TargetMode="External"/><Relationship Id="rId13" Type="http://schemas.openxmlformats.org/officeDocument/2006/relationships/hyperlink" Target="https://www.ibfan.org/food-fraud-examples-of-misleading-and-deceptive-labelling-and-marketing/" TargetMode="External"/><Relationship Id="rId18" Type="http://schemas.openxmlformats.org/officeDocument/2006/relationships/hyperlink" Target="https://www.thelancet.com/journals/lancet/article/PIIS0140-6736(25)01565-X/fulltext"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fao.org/fao-who-codexalimentarius/sh-proxy/en/?lnk=1&amp;url=https%253A%252F%252Fworkspace.fao.org%252Fsites%252Fcodex%252FMeetings%252FCX-733-28%252FWDs%252Ffc28_04e.pdf" TargetMode="External"/><Relationship Id="rId12" Type="http://schemas.openxmlformats.org/officeDocument/2006/relationships/hyperlink" Target="https://www.fao.org/fao-who-codexalimentarius/sh-proxy/es/?lnk=1&amp;url=https%253A%252F%252Fworkspace.fao.org%252Fsites%252Fcodex%252FStandards%252FCXC%2B20-1979%252FCXC_020e.pdf" TargetMode="External"/><Relationship Id="rId17" Type="http://schemas.openxmlformats.org/officeDocument/2006/relationships/hyperlink" Target="https://www.mdpi.com/2072-6643/13/11/4143" TargetMode="External"/><Relationship Id="rId2" Type="http://schemas.openxmlformats.org/officeDocument/2006/relationships/styles" Target="styles.xml"/><Relationship Id="rId16" Type="http://schemas.openxmlformats.org/officeDocument/2006/relationships/hyperlink" Target="https://iris.who.int/server/api/core/bitstreams/2ecea27f-91b2-4cba-87cd-7705cf2514f4/conten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ho.int/teams/nutrition-and-food-safety/food-and-nutrition-actions-in-health-systems/code-and-subsequent-resolutions" TargetMode="External"/><Relationship Id="rId5" Type="http://schemas.openxmlformats.org/officeDocument/2006/relationships/footnotes" Target="footnotes.xml"/><Relationship Id="rId15" Type="http://schemas.openxmlformats.org/officeDocument/2006/relationships/hyperlink" Target="https://www.who.int/teams/nutrition-and-food-safety/food-and-nutrition-actions-in-health-systems/code-and-subsequent-resolutions" TargetMode="External"/><Relationship Id="rId23" Type="http://schemas.openxmlformats.org/officeDocument/2006/relationships/theme" Target="theme/theme1.xml"/><Relationship Id="rId10" Type="http://schemas.openxmlformats.org/officeDocument/2006/relationships/hyperlink" Target="https://www.fao.org/fao-who-codexalimentarius/sh-proxy/en/?lnk=1&amp;url=https%253A%252F%252Fworkspace.fao.org%252Fsites%252Fcodex%252FStandards%252FCXG%2B1-1979%252FCXG_001e.pdf" TargetMode="External"/><Relationship Id="rId19" Type="http://schemas.openxmlformats.org/officeDocument/2006/relationships/hyperlink" Target="https://www.thelancet.com/journals/lancet/issue/vol406no10520/PIIS0140-6736(25)X0049-0" TargetMode="External"/><Relationship Id="rId4" Type="http://schemas.openxmlformats.org/officeDocument/2006/relationships/webSettings" Target="webSettings.xml"/><Relationship Id="rId9" Type="http://schemas.openxmlformats.org/officeDocument/2006/relationships/hyperlink" Target="https://www.fao.org/ag/humannutrition/32444-09f5545b8abe9a0c3baf01a4502ac36e4.pdf" TargetMode="External"/><Relationship Id="rId14" Type="http://schemas.openxmlformats.org/officeDocument/2006/relationships/hyperlink" Target="https://iris.who.int/server/api/core/bitstreams/2ecea27f-91b2-4cba-87cd-7705cf2514f4/conte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1903</Words>
  <Characters>10851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Patti Rundall</cp:lastModifiedBy>
  <cp:revision>3</cp:revision>
  <cp:lastPrinted>2026-08-31T12:29:00Z</cp:lastPrinted>
  <dcterms:created xsi:type="dcterms:W3CDTF">2026-08-31T12:43:00Z</dcterms:created>
  <dcterms:modified xsi:type="dcterms:W3CDTF">2026-08-31T22:19:00Z</dcterms:modified>
</cp:coreProperties>
</file>